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98FB9" w14:textId="30FF4B96" w:rsidR="005F285A" w:rsidRPr="00BA351F" w:rsidRDefault="009C2FB2" w:rsidP="003C3B46">
      <w:pPr>
        <w:jc w:val="center"/>
        <w:rPr>
          <w:rFonts w:ascii="Cambria" w:hAnsi="Cambria"/>
          <w:b/>
        </w:rPr>
      </w:pPr>
      <w:r w:rsidRPr="00BA351F">
        <w:rPr>
          <w:rFonts w:ascii="Cambria" w:hAnsi="Cambria"/>
          <w:b/>
        </w:rPr>
        <w:t>Syllabus</w:t>
      </w:r>
    </w:p>
    <w:p w14:paraId="365B68E7" w14:textId="27D22769" w:rsidR="005F285A" w:rsidRPr="00BA351F" w:rsidRDefault="005F285A" w:rsidP="003C3B46">
      <w:pPr>
        <w:jc w:val="center"/>
        <w:rPr>
          <w:rFonts w:ascii="Cambria" w:hAnsi="Cambria"/>
          <w:b/>
          <w:sz w:val="22"/>
          <w:szCs w:val="22"/>
        </w:rPr>
      </w:pPr>
      <w:r w:rsidRPr="00BA351F">
        <w:rPr>
          <w:rFonts w:ascii="Cambria" w:hAnsi="Cambria"/>
          <w:b/>
          <w:sz w:val="22"/>
          <w:szCs w:val="22"/>
        </w:rPr>
        <w:t>Engineering Leadership</w:t>
      </w:r>
    </w:p>
    <w:p w14:paraId="3B123196" w14:textId="6B0670E7" w:rsidR="00E338FA" w:rsidRPr="00BA351F" w:rsidRDefault="009C2FB2" w:rsidP="003C3B46">
      <w:pPr>
        <w:jc w:val="center"/>
        <w:rPr>
          <w:rFonts w:ascii="Cambria" w:hAnsi="Cambria"/>
          <w:b/>
          <w:sz w:val="22"/>
          <w:szCs w:val="22"/>
        </w:rPr>
      </w:pPr>
      <w:r w:rsidRPr="00BA351F">
        <w:rPr>
          <w:rFonts w:ascii="Cambria" w:hAnsi="Cambria"/>
          <w:b/>
          <w:sz w:val="22"/>
          <w:szCs w:val="22"/>
        </w:rPr>
        <w:t>E</w:t>
      </w:r>
      <w:r w:rsidR="008F3357" w:rsidRPr="00BA351F">
        <w:rPr>
          <w:rFonts w:ascii="Cambria" w:hAnsi="Cambria"/>
          <w:b/>
          <w:sz w:val="22"/>
          <w:szCs w:val="22"/>
        </w:rPr>
        <w:t>G</w:t>
      </w:r>
      <w:r w:rsidR="00A64B75" w:rsidRPr="00BA351F">
        <w:rPr>
          <w:rFonts w:ascii="Cambria" w:hAnsi="Cambria"/>
          <w:b/>
          <w:sz w:val="22"/>
          <w:szCs w:val="22"/>
        </w:rPr>
        <w:t>S</w:t>
      </w:r>
      <w:r w:rsidRPr="00BA351F">
        <w:rPr>
          <w:rFonts w:ascii="Cambria" w:hAnsi="Cambria"/>
          <w:b/>
          <w:sz w:val="22"/>
          <w:szCs w:val="22"/>
        </w:rPr>
        <w:t xml:space="preserve"> </w:t>
      </w:r>
      <w:r w:rsidR="00175C7C" w:rsidRPr="00BA351F">
        <w:rPr>
          <w:rFonts w:ascii="Cambria" w:hAnsi="Cambria"/>
          <w:b/>
          <w:sz w:val="22"/>
          <w:szCs w:val="22"/>
        </w:rPr>
        <w:t>4038</w:t>
      </w:r>
    </w:p>
    <w:p w14:paraId="3059454D" w14:textId="77777777" w:rsidR="007F4B17" w:rsidRPr="00BA351F" w:rsidRDefault="007F4B17" w:rsidP="009C2FB2">
      <w:pPr>
        <w:jc w:val="center"/>
        <w:rPr>
          <w:rFonts w:ascii="Cambria" w:hAnsi="Cambria"/>
          <w:b/>
          <w:sz w:val="22"/>
          <w:szCs w:val="22"/>
        </w:rPr>
      </w:pPr>
    </w:p>
    <w:p w14:paraId="24222F5F" w14:textId="1B817D7C" w:rsidR="00D87A14" w:rsidRPr="00BA351F" w:rsidRDefault="009C2FB2" w:rsidP="00D87A14">
      <w:pPr>
        <w:jc w:val="center"/>
        <w:rPr>
          <w:rFonts w:ascii="Cambria" w:hAnsi="Cambria"/>
          <w:sz w:val="22"/>
          <w:szCs w:val="22"/>
        </w:rPr>
      </w:pPr>
      <w:r w:rsidRPr="00BA351F">
        <w:rPr>
          <w:rFonts w:ascii="Cambria" w:hAnsi="Cambria"/>
          <w:b/>
          <w:sz w:val="22"/>
          <w:szCs w:val="22"/>
        </w:rPr>
        <w:t>Section</w:t>
      </w:r>
      <w:r w:rsidR="00E338FA" w:rsidRPr="00BA351F">
        <w:rPr>
          <w:rFonts w:ascii="Cambria" w:hAnsi="Cambria"/>
          <w:b/>
          <w:sz w:val="22"/>
          <w:szCs w:val="22"/>
        </w:rPr>
        <w:t xml:space="preserve"> (</w:t>
      </w:r>
      <w:r w:rsidR="00B32B71" w:rsidRPr="00BA351F">
        <w:rPr>
          <w:rFonts w:ascii="Cambria" w:hAnsi="Cambria"/>
          <w:b/>
          <w:sz w:val="22"/>
          <w:szCs w:val="22"/>
        </w:rPr>
        <w:t>Class</w:t>
      </w:r>
      <w:r w:rsidR="00E338FA" w:rsidRPr="00BA351F">
        <w:rPr>
          <w:rFonts w:ascii="Cambria" w:hAnsi="Cambria"/>
          <w:b/>
          <w:sz w:val="22"/>
          <w:szCs w:val="22"/>
        </w:rPr>
        <w:t xml:space="preserve"> No.): </w:t>
      </w:r>
      <w:r w:rsidR="00DE0866" w:rsidRPr="00BA351F">
        <w:rPr>
          <w:rFonts w:ascii="Cambria" w:hAnsi="Cambria"/>
          <w:sz w:val="22"/>
          <w:szCs w:val="22"/>
        </w:rPr>
        <w:t>GEN</w:t>
      </w:r>
      <w:r w:rsidR="002256AE" w:rsidRPr="00BA351F">
        <w:rPr>
          <w:rFonts w:ascii="Cambria" w:hAnsi="Cambria"/>
          <w:sz w:val="22"/>
          <w:szCs w:val="22"/>
        </w:rPr>
        <w:t>2</w:t>
      </w:r>
      <w:r w:rsidR="00E338FA" w:rsidRPr="00BA351F">
        <w:rPr>
          <w:rFonts w:ascii="Cambria" w:hAnsi="Cambria"/>
          <w:sz w:val="22"/>
          <w:szCs w:val="22"/>
        </w:rPr>
        <w:t xml:space="preserve"> (</w:t>
      </w:r>
      <w:del w:id="0" w:author="McElroy,William J (Bill)" w:date="2025-11-19T07:30:00Z" w16du:dateUtc="2025-11-19T12:30:00Z">
        <w:r w:rsidR="00DA0A98" w:rsidRPr="00BA351F" w:rsidDel="00806CAD">
          <w:rPr>
            <w:rFonts w:ascii="Cambria" w:hAnsi="Cambria"/>
            <w:sz w:val="22"/>
            <w:szCs w:val="22"/>
          </w:rPr>
          <w:delText>UPDATE</w:delText>
        </w:r>
      </w:del>
      <w:ins w:id="1" w:author="McElroy,William J (Bill)" w:date="2025-11-19T07:30:00Z" w16du:dateUtc="2025-11-19T12:30:00Z">
        <w:r w:rsidR="00806CAD">
          <w:rPr>
            <w:rFonts w:ascii="Cambria" w:hAnsi="Cambria"/>
            <w:sz w:val="22"/>
            <w:szCs w:val="22"/>
          </w:rPr>
          <w:t>22302</w:t>
        </w:r>
      </w:ins>
      <w:r w:rsidR="00E338FA" w:rsidRPr="00BA351F">
        <w:rPr>
          <w:rFonts w:ascii="Cambria" w:hAnsi="Cambria"/>
          <w:sz w:val="22"/>
          <w:szCs w:val="22"/>
        </w:rPr>
        <w:t>)</w:t>
      </w:r>
    </w:p>
    <w:p w14:paraId="26D4D9F8" w14:textId="4ABD3E22" w:rsidR="00175C7C" w:rsidRPr="00BA351F" w:rsidRDefault="00175C7C" w:rsidP="00175C7C">
      <w:pPr>
        <w:jc w:val="center"/>
        <w:rPr>
          <w:rFonts w:ascii="Cambria" w:hAnsi="Cambria"/>
          <w:b/>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3C3B46" w:rsidRPr="00BA351F">
        <w:rPr>
          <w:rFonts w:ascii="Cambria" w:hAnsi="Cambria"/>
          <w:sz w:val="22"/>
          <w:szCs w:val="22"/>
        </w:rPr>
        <w:t xml:space="preserve">Monday, Periods </w:t>
      </w:r>
      <w:r w:rsidR="00C6244E" w:rsidRPr="00BA351F">
        <w:rPr>
          <w:rFonts w:ascii="Cambria" w:hAnsi="Cambria"/>
          <w:sz w:val="22"/>
          <w:szCs w:val="22"/>
        </w:rPr>
        <w:t>3</w:t>
      </w:r>
      <w:r w:rsidR="003C3B46" w:rsidRPr="00BA351F">
        <w:rPr>
          <w:rFonts w:ascii="Cambria" w:hAnsi="Cambria"/>
          <w:sz w:val="22"/>
          <w:szCs w:val="22"/>
        </w:rPr>
        <w:t>-</w:t>
      </w:r>
      <w:r w:rsidR="00D87A14" w:rsidRPr="00BA351F">
        <w:rPr>
          <w:rFonts w:ascii="Cambria" w:hAnsi="Cambria"/>
          <w:sz w:val="22"/>
          <w:szCs w:val="22"/>
        </w:rPr>
        <w:t>4</w:t>
      </w:r>
      <w:r w:rsidR="003C3B46" w:rsidRPr="00BA351F">
        <w:rPr>
          <w:rFonts w:ascii="Cambria" w:hAnsi="Cambria"/>
          <w:sz w:val="22"/>
          <w:szCs w:val="22"/>
        </w:rPr>
        <w:t xml:space="preserve">, </w:t>
      </w:r>
      <w:r w:rsidR="00C6244E" w:rsidRPr="00BA351F">
        <w:rPr>
          <w:rFonts w:ascii="Cambria" w:hAnsi="Cambria"/>
          <w:sz w:val="22"/>
          <w:szCs w:val="22"/>
        </w:rPr>
        <w:t>9</w:t>
      </w:r>
      <w:r w:rsidR="00D87A14" w:rsidRPr="00BA351F">
        <w:rPr>
          <w:rFonts w:ascii="Cambria" w:hAnsi="Cambria"/>
          <w:sz w:val="22"/>
          <w:szCs w:val="22"/>
        </w:rPr>
        <w:t>:3</w:t>
      </w:r>
      <w:r w:rsidR="00C6244E" w:rsidRPr="00BA351F">
        <w:rPr>
          <w:rFonts w:ascii="Cambria" w:hAnsi="Cambria"/>
          <w:sz w:val="22"/>
          <w:szCs w:val="22"/>
        </w:rPr>
        <w:t>5</w:t>
      </w:r>
      <w:r w:rsidR="00D87A14" w:rsidRPr="00BA351F">
        <w:rPr>
          <w:rFonts w:ascii="Cambria" w:hAnsi="Cambria"/>
          <w:sz w:val="22"/>
          <w:szCs w:val="22"/>
        </w:rPr>
        <w:t xml:space="preserve"> – 11:30 a.m. </w:t>
      </w:r>
    </w:p>
    <w:p w14:paraId="43FCF815" w14:textId="0AF3E3A7" w:rsidR="00175C7C" w:rsidRPr="00BA351F" w:rsidRDefault="00175C7C" w:rsidP="00175C7C">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EA6F1F" w:rsidRPr="00BA351F">
        <w:rPr>
          <w:rFonts w:ascii="Cambria" w:hAnsi="Cambria"/>
          <w:sz w:val="22"/>
          <w:szCs w:val="22"/>
        </w:rPr>
        <w:t>WERT 370</w:t>
      </w:r>
    </w:p>
    <w:p w14:paraId="30B9B70D" w14:textId="31CA9683" w:rsidR="00E1462B" w:rsidRPr="00BA351F" w:rsidRDefault="00E338FA" w:rsidP="00175C7C">
      <w:pPr>
        <w:jc w:val="center"/>
        <w:rPr>
          <w:rFonts w:ascii="Cambria" w:hAnsi="Cambria"/>
          <w:b/>
          <w:sz w:val="22"/>
          <w:szCs w:val="22"/>
        </w:rPr>
      </w:pPr>
      <w:r w:rsidRPr="00BA351F">
        <w:rPr>
          <w:rFonts w:ascii="Cambria" w:hAnsi="Cambria"/>
          <w:b/>
          <w:sz w:val="22"/>
          <w:szCs w:val="22"/>
        </w:rPr>
        <w:t xml:space="preserve"> </w:t>
      </w:r>
    </w:p>
    <w:p w14:paraId="0E7BD3D7" w14:textId="5DB23B82" w:rsidR="00E1462B" w:rsidRPr="00BA351F" w:rsidRDefault="00E1462B" w:rsidP="009C2FB2">
      <w:pPr>
        <w:jc w:val="center"/>
        <w:rPr>
          <w:rFonts w:ascii="Cambria" w:hAnsi="Cambria"/>
          <w:b/>
          <w:sz w:val="22"/>
          <w:szCs w:val="22"/>
        </w:rPr>
      </w:pPr>
      <w:r w:rsidRPr="00BA351F">
        <w:rPr>
          <w:rFonts w:ascii="Cambria" w:hAnsi="Cambria"/>
          <w:b/>
          <w:sz w:val="22"/>
          <w:szCs w:val="22"/>
        </w:rPr>
        <w:t>Se</w:t>
      </w:r>
      <w:r w:rsidR="00175C7C" w:rsidRPr="00BA351F">
        <w:rPr>
          <w:rFonts w:ascii="Cambria" w:hAnsi="Cambria"/>
          <w:b/>
          <w:sz w:val="22"/>
          <w:szCs w:val="22"/>
        </w:rPr>
        <w:t xml:space="preserve">ction (Class No.): </w:t>
      </w:r>
      <w:r w:rsidR="00DE0866" w:rsidRPr="00BA351F">
        <w:rPr>
          <w:rFonts w:ascii="Cambria" w:hAnsi="Cambria"/>
          <w:sz w:val="22"/>
          <w:szCs w:val="22"/>
        </w:rPr>
        <w:t>GEN</w:t>
      </w:r>
      <w:r w:rsidR="002256AE" w:rsidRPr="00BA351F">
        <w:rPr>
          <w:rFonts w:ascii="Cambria" w:hAnsi="Cambria"/>
          <w:sz w:val="22"/>
          <w:szCs w:val="22"/>
        </w:rPr>
        <w:t>3</w:t>
      </w:r>
      <w:r w:rsidR="00175C7C" w:rsidRPr="00BA351F">
        <w:rPr>
          <w:rFonts w:ascii="Cambria" w:hAnsi="Cambria"/>
          <w:sz w:val="22"/>
          <w:szCs w:val="22"/>
        </w:rPr>
        <w:t xml:space="preserve"> </w:t>
      </w:r>
      <w:r w:rsidR="00175C7C" w:rsidRPr="00BE2DBF">
        <w:rPr>
          <w:rFonts w:ascii="Cambria" w:hAnsi="Cambria"/>
          <w:b/>
          <w:bCs/>
          <w:sz w:val="22"/>
          <w:szCs w:val="22"/>
        </w:rPr>
        <w:t>(</w:t>
      </w:r>
      <w:del w:id="2" w:author="McElroy,William J (Bill)" w:date="2025-11-19T07:30:00Z" w16du:dateUtc="2025-11-19T12:30:00Z">
        <w:r w:rsidR="00DA0A98" w:rsidRPr="00BE2DBF" w:rsidDel="00806CAD">
          <w:rPr>
            <w:rFonts w:ascii="Cambria" w:hAnsi="Cambria"/>
            <w:b/>
            <w:bCs/>
            <w:sz w:val="22"/>
            <w:szCs w:val="22"/>
          </w:rPr>
          <w:delText>UPDATE</w:delText>
        </w:r>
      </w:del>
      <w:ins w:id="3" w:author="McElroy,William J (Bill)" w:date="2025-11-19T07:30:00Z" w16du:dateUtc="2025-11-19T12:30:00Z">
        <w:r w:rsidR="00806CAD" w:rsidRPr="00806CAD">
          <w:rPr>
            <w:rFonts w:ascii="Cambria" w:hAnsi="Cambria"/>
            <w:sz w:val="22"/>
            <w:szCs w:val="22"/>
            <w:rPrChange w:id="4" w:author="McElroy,William J (Bill)" w:date="2025-11-19T07:30:00Z" w16du:dateUtc="2025-11-19T12:30:00Z">
              <w:rPr>
                <w:rFonts w:ascii="Cambria" w:hAnsi="Cambria"/>
                <w:b/>
                <w:bCs/>
                <w:sz w:val="22"/>
                <w:szCs w:val="22"/>
              </w:rPr>
            </w:rPrChange>
          </w:rPr>
          <w:t>27002</w:t>
        </w:r>
      </w:ins>
      <w:r w:rsidR="00A9595F" w:rsidRPr="00BE2DBF">
        <w:rPr>
          <w:rFonts w:ascii="Cambria" w:hAnsi="Cambria"/>
          <w:b/>
          <w:bCs/>
          <w:sz w:val="22"/>
          <w:szCs w:val="22"/>
        </w:rPr>
        <w:t>)</w:t>
      </w:r>
    </w:p>
    <w:p w14:paraId="5499F71A" w14:textId="4495AFAC" w:rsidR="00175C7C" w:rsidRPr="00BA351F" w:rsidRDefault="00175C7C" w:rsidP="009C2FB2">
      <w:pPr>
        <w:jc w:val="center"/>
        <w:rPr>
          <w:rFonts w:ascii="Cambria" w:hAnsi="Cambria"/>
          <w:sz w:val="22"/>
          <w:szCs w:val="22"/>
        </w:rPr>
      </w:pPr>
      <w:r w:rsidRPr="00BA351F">
        <w:rPr>
          <w:rFonts w:ascii="Cambria" w:hAnsi="Cambria"/>
          <w:b/>
          <w:sz w:val="22"/>
          <w:szCs w:val="22"/>
        </w:rPr>
        <w:t>Class Periods:</w:t>
      </w:r>
      <w:r w:rsidR="003C3B46" w:rsidRPr="00BA351F">
        <w:rPr>
          <w:rFonts w:ascii="Cambria" w:hAnsi="Cambria"/>
          <w:b/>
          <w:sz w:val="22"/>
          <w:szCs w:val="22"/>
        </w:rPr>
        <w:t xml:space="preserve"> </w:t>
      </w:r>
      <w:r w:rsidR="00D87A14" w:rsidRPr="00BA351F">
        <w:rPr>
          <w:rFonts w:ascii="Cambria" w:hAnsi="Cambria"/>
          <w:sz w:val="22"/>
          <w:szCs w:val="22"/>
        </w:rPr>
        <w:t xml:space="preserve">Mondays, Periods </w:t>
      </w:r>
      <w:r w:rsidR="00D42966" w:rsidRPr="00BA351F">
        <w:rPr>
          <w:rFonts w:ascii="Cambria" w:hAnsi="Cambria"/>
          <w:sz w:val="22"/>
          <w:szCs w:val="22"/>
        </w:rPr>
        <w:t>6</w:t>
      </w:r>
      <w:r w:rsidR="00D87A14" w:rsidRPr="00BA351F">
        <w:rPr>
          <w:rFonts w:ascii="Cambria" w:hAnsi="Cambria"/>
          <w:sz w:val="22"/>
          <w:szCs w:val="22"/>
        </w:rPr>
        <w:t>-</w:t>
      </w:r>
      <w:r w:rsidR="00C6244E" w:rsidRPr="00BA351F">
        <w:rPr>
          <w:rFonts w:ascii="Cambria" w:hAnsi="Cambria"/>
          <w:sz w:val="22"/>
          <w:szCs w:val="22"/>
        </w:rPr>
        <w:t>7</w:t>
      </w:r>
      <w:r w:rsidR="003C3B46" w:rsidRPr="00BA351F">
        <w:rPr>
          <w:rFonts w:ascii="Cambria" w:hAnsi="Cambria"/>
          <w:sz w:val="22"/>
          <w:szCs w:val="22"/>
        </w:rPr>
        <w:t xml:space="preserve">, </w:t>
      </w:r>
      <w:r w:rsidR="00D42966" w:rsidRPr="00BA351F">
        <w:rPr>
          <w:rFonts w:ascii="Cambria" w:hAnsi="Cambria"/>
          <w:sz w:val="22"/>
          <w:szCs w:val="22"/>
        </w:rPr>
        <w:t xml:space="preserve">12:50 – </w:t>
      </w:r>
      <w:r w:rsidR="00C6244E" w:rsidRPr="00BA351F">
        <w:rPr>
          <w:rFonts w:ascii="Cambria" w:hAnsi="Cambria"/>
          <w:sz w:val="22"/>
          <w:szCs w:val="22"/>
        </w:rPr>
        <w:t>2:45</w:t>
      </w:r>
      <w:r w:rsidR="003C3B46" w:rsidRPr="00BA351F">
        <w:rPr>
          <w:rFonts w:ascii="Cambria" w:hAnsi="Cambria"/>
          <w:sz w:val="22"/>
          <w:szCs w:val="22"/>
        </w:rPr>
        <w:t xml:space="preserve"> </w:t>
      </w:r>
      <w:r w:rsidR="00D87A14" w:rsidRPr="00BA351F">
        <w:rPr>
          <w:rFonts w:ascii="Cambria" w:hAnsi="Cambria"/>
          <w:sz w:val="22"/>
          <w:szCs w:val="22"/>
        </w:rPr>
        <w:t>p</w:t>
      </w:r>
      <w:r w:rsidR="003C3B46" w:rsidRPr="00BA351F">
        <w:rPr>
          <w:rFonts w:ascii="Cambria" w:hAnsi="Cambria"/>
          <w:sz w:val="22"/>
          <w:szCs w:val="22"/>
        </w:rPr>
        <w:t>.m.</w:t>
      </w:r>
    </w:p>
    <w:p w14:paraId="0C5B8CAC" w14:textId="6BC1F728" w:rsidR="00175C7C" w:rsidRPr="00BA351F" w:rsidRDefault="00175C7C" w:rsidP="009C2FB2">
      <w:pPr>
        <w:jc w:val="center"/>
        <w:rPr>
          <w:rFonts w:ascii="Cambria" w:hAnsi="Cambria"/>
          <w:b/>
          <w:sz w:val="22"/>
          <w:szCs w:val="22"/>
        </w:rPr>
      </w:pPr>
      <w:r w:rsidRPr="00BA351F">
        <w:rPr>
          <w:rFonts w:ascii="Cambria" w:hAnsi="Cambria"/>
          <w:b/>
          <w:sz w:val="22"/>
          <w:szCs w:val="22"/>
        </w:rPr>
        <w:t>Location:</w:t>
      </w:r>
      <w:r w:rsidR="003C3B46" w:rsidRPr="00BA351F">
        <w:rPr>
          <w:rFonts w:ascii="Cambria" w:hAnsi="Cambria"/>
          <w:b/>
          <w:sz w:val="22"/>
          <w:szCs w:val="22"/>
        </w:rPr>
        <w:t xml:space="preserve"> </w:t>
      </w:r>
      <w:r w:rsidR="00D87A14" w:rsidRPr="00BA351F">
        <w:rPr>
          <w:rFonts w:ascii="Cambria" w:hAnsi="Cambria"/>
          <w:b/>
          <w:sz w:val="22"/>
          <w:szCs w:val="22"/>
        </w:rPr>
        <w:t xml:space="preserve"> </w:t>
      </w:r>
      <w:r w:rsidR="00EA6F1F" w:rsidRPr="00BA351F">
        <w:rPr>
          <w:rFonts w:ascii="Cambria" w:hAnsi="Cambria"/>
          <w:sz w:val="22"/>
          <w:szCs w:val="22"/>
        </w:rPr>
        <w:t>WERT 370</w:t>
      </w:r>
    </w:p>
    <w:p w14:paraId="470F3920" w14:textId="7807D166" w:rsidR="005C25A7" w:rsidRPr="00BA351F" w:rsidRDefault="005C25A7" w:rsidP="009C2FB2">
      <w:pPr>
        <w:jc w:val="center"/>
        <w:rPr>
          <w:rFonts w:ascii="Cambria" w:hAnsi="Cambria"/>
          <w:b/>
          <w:sz w:val="22"/>
          <w:szCs w:val="22"/>
        </w:rPr>
      </w:pPr>
    </w:p>
    <w:p w14:paraId="6C74E3AE" w14:textId="60E0509A" w:rsidR="005F285A" w:rsidRPr="00BA351F" w:rsidRDefault="005F285A" w:rsidP="005F285A">
      <w:pPr>
        <w:jc w:val="center"/>
        <w:rPr>
          <w:rFonts w:ascii="Cambria" w:hAnsi="Cambria"/>
          <w:sz w:val="22"/>
          <w:szCs w:val="22"/>
        </w:rPr>
      </w:pPr>
      <w:r w:rsidRPr="00BA351F">
        <w:rPr>
          <w:rFonts w:ascii="Cambria" w:hAnsi="Cambria"/>
          <w:b/>
          <w:sz w:val="22"/>
          <w:szCs w:val="22"/>
        </w:rPr>
        <w:t>Academic Term:</w:t>
      </w:r>
      <w:r w:rsidRPr="00BA351F">
        <w:rPr>
          <w:rFonts w:ascii="Cambria" w:hAnsi="Cambria"/>
          <w:sz w:val="22"/>
          <w:szCs w:val="22"/>
        </w:rPr>
        <w:t xml:space="preserve"> </w:t>
      </w:r>
      <w:r w:rsidR="002256AE" w:rsidRPr="00BA351F">
        <w:rPr>
          <w:rFonts w:ascii="Cambria" w:hAnsi="Cambria"/>
          <w:sz w:val="22"/>
          <w:szCs w:val="22"/>
        </w:rPr>
        <w:t>Spring 202</w:t>
      </w:r>
      <w:r w:rsidR="0095229A">
        <w:rPr>
          <w:rFonts w:ascii="Cambria" w:hAnsi="Cambria"/>
          <w:sz w:val="22"/>
          <w:szCs w:val="22"/>
        </w:rPr>
        <w:t>6</w:t>
      </w:r>
    </w:p>
    <w:p w14:paraId="5B4F6FD0" w14:textId="77777777" w:rsidR="0072399F" w:rsidRPr="00BA351F" w:rsidRDefault="0072399F" w:rsidP="008F7537">
      <w:pPr>
        <w:rPr>
          <w:rFonts w:ascii="Cambria" w:hAnsi="Cambria"/>
          <w:sz w:val="22"/>
          <w:szCs w:val="22"/>
        </w:rPr>
      </w:pPr>
    </w:p>
    <w:p w14:paraId="437550D4" w14:textId="57438FC1" w:rsidR="000C1ADF" w:rsidRPr="004D514D" w:rsidRDefault="00113AEF" w:rsidP="005F285A">
      <w:pPr>
        <w:numPr>
          <w:ilvl w:val="0"/>
          <w:numId w:val="1"/>
        </w:numPr>
        <w:rPr>
          <w:rFonts w:ascii="Cambria" w:hAnsi="Cambria"/>
          <w:sz w:val="22"/>
          <w:szCs w:val="22"/>
        </w:rPr>
      </w:pPr>
      <w:r w:rsidRPr="004D514D">
        <w:rPr>
          <w:rFonts w:ascii="Cambria" w:hAnsi="Cambria"/>
          <w:b/>
          <w:sz w:val="22"/>
          <w:szCs w:val="22"/>
        </w:rPr>
        <w:t>Co-</w:t>
      </w:r>
      <w:r w:rsidR="005F285A" w:rsidRPr="004D514D">
        <w:rPr>
          <w:rFonts w:ascii="Cambria" w:hAnsi="Cambria"/>
          <w:b/>
          <w:sz w:val="22"/>
          <w:szCs w:val="22"/>
        </w:rPr>
        <w:t>Instructor</w:t>
      </w:r>
      <w:r w:rsidRPr="004D514D">
        <w:rPr>
          <w:rFonts w:ascii="Cambria" w:hAnsi="Cambria"/>
          <w:b/>
          <w:sz w:val="22"/>
          <w:szCs w:val="22"/>
        </w:rPr>
        <w:t>s</w:t>
      </w:r>
    </w:p>
    <w:p w14:paraId="4CF996A3" w14:textId="77777777" w:rsidR="00543524" w:rsidRPr="004D514D" w:rsidRDefault="00543524" w:rsidP="002256AE">
      <w:pPr>
        <w:ind w:left="360"/>
        <w:rPr>
          <w:rFonts w:ascii="Cambria" w:hAnsi="Cambria"/>
          <w:b/>
          <w:bCs/>
          <w:sz w:val="22"/>
          <w:szCs w:val="22"/>
        </w:rPr>
      </w:pPr>
      <w:r w:rsidRPr="004D514D">
        <w:rPr>
          <w:rFonts w:ascii="Cambria" w:hAnsi="Cambria"/>
          <w:b/>
          <w:bCs/>
          <w:sz w:val="22"/>
          <w:szCs w:val="22"/>
        </w:rPr>
        <w:t>GEN2:</w:t>
      </w:r>
    </w:p>
    <w:p w14:paraId="20AED451" w14:textId="02BCF409" w:rsidR="002256AE" w:rsidRPr="004D514D" w:rsidRDefault="001C70FE" w:rsidP="001C70FE">
      <w:pPr>
        <w:ind w:left="360"/>
        <w:rPr>
          <w:rFonts w:ascii="Cambria" w:hAnsi="Cambria"/>
          <w:sz w:val="22"/>
          <w:szCs w:val="22"/>
        </w:rPr>
      </w:pPr>
      <w:r w:rsidRPr="004D514D">
        <w:rPr>
          <w:rFonts w:ascii="Cambria" w:hAnsi="Cambria"/>
          <w:sz w:val="22"/>
          <w:szCs w:val="22"/>
        </w:rPr>
        <w:t xml:space="preserve">Melissa Mastrogiovanni, </w:t>
      </w:r>
      <w:r w:rsidR="009A507E">
        <w:rPr>
          <w:rFonts w:ascii="Cambria" w:hAnsi="Cambria"/>
          <w:sz w:val="22"/>
          <w:szCs w:val="22"/>
        </w:rPr>
        <w:t xml:space="preserve">Assistant </w:t>
      </w:r>
      <w:r w:rsidRPr="004D514D">
        <w:rPr>
          <w:rFonts w:ascii="Cambria" w:hAnsi="Cambria"/>
          <w:sz w:val="22"/>
          <w:szCs w:val="22"/>
        </w:rPr>
        <w:t xml:space="preserve">Instructional </w:t>
      </w:r>
      <w:r w:rsidR="009A507E">
        <w:rPr>
          <w:rFonts w:ascii="Cambria" w:hAnsi="Cambria"/>
          <w:sz w:val="22"/>
          <w:szCs w:val="22"/>
        </w:rPr>
        <w:t>Professor</w:t>
      </w:r>
      <w:r w:rsidRPr="004D514D">
        <w:rPr>
          <w:rFonts w:ascii="Cambria" w:hAnsi="Cambria"/>
          <w:sz w:val="22"/>
          <w:szCs w:val="22"/>
        </w:rPr>
        <w:t xml:space="preserve">, Engineering Leadership Institute, University of Florida (UF) Herbert Wertheim College of Engineering (HWCOE) </w:t>
      </w:r>
    </w:p>
    <w:p w14:paraId="6E13D8A7" w14:textId="580FC15F"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E-mail address: </w:t>
      </w:r>
      <w:hyperlink r:id="rId9" w:history="1">
        <w:r w:rsidR="007F3887" w:rsidRPr="004D514D">
          <w:rPr>
            <w:rStyle w:val="Hyperlink"/>
            <w:rFonts w:ascii="Cambria" w:hAnsi="Cambria"/>
            <w:sz w:val="22"/>
            <w:szCs w:val="22"/>
          </w:rPr>
          <w:t>mastro@eng.ufl.edu</w:t>
        </w:r>
      </w:hyperlink>
      <w:r w:rsidR="007F3887" w:rsidRPr="004D514D">
        <w:rPr>
          <w:rFonts w:ascii="Cambria" w:hAnsi="Cambria"/>
          <w:sz w:val="22"/>
          <w:szCs w:val="22"/>
        </w:rPr>
        <w:t xml:space="preserve"> </w:t>
      </w:r>
    </w:p>
    <w:p w14:paraId="0A6B6579" w14:textId="55468F92"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Office telephone: 352-</w:t>
      </w:r>
      <w:r w:rsidR="00E67D5A" w:rsidRPr="004D514D">
        <w:rPr>
          <w:rFonts w:ascii="Cambria" w:hAnsi="Cambria"/>
          <w:sz w:val="22"/>
          <w:szCs w:val="22"/>
        </w:rPr>
        <w:t>392-3922</w:t>
      </w:r>
    </w:p>
    <w:p w14:paraId="55208E86" w14:textId="2212777E"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location:  </w:t>
      </w:r>
      <w:r w:rsidR="00E67D5A" w:rsidRPr="004D514D">
        <w:rPr>
          <w:rFonts w:ascii="Cambria" w:hAnsi="Cambria"/>
          <w:sz w:val="22"/>
          <w:szCs w:val="22"/>
        </w:rPr>
        <w:t xml:space="preserve">WERT </w:t>
      </w:r>
      <w:r w:rsidR="00EE0A99">
        <w:rPr>
          <w:rFonts w:ascii="Cambria" w:hAnsi="Cambria"/>
          <w:sz w:val="22"/>
          <w:szCs w:val="22"/>
        </w:rPr>
        <w:t>470</w:t>
      </w:r>
      <w:r w:rsidRPr="004D514D">
        <w:rPr>
          <w:rFonts w:ascii="Cambria" w:hAnsi="Cambria"/>
          <w:sz w:val="22"/>
          <w:szCs w:val="22"/>
        </w:rPr>
        <w:t xml:space="preserve"> </w:t>
      </w:r>
    </w:p>
    <w:p w14:paraId="5D089407" w14:textId="0C3287DA" w:rsidR="002256AE" w:rsidRPr="004D514D" w:rsidRDefault="002256AE" w:rsidP="002256AE">
      <w:pPr>
        <w:numPr>
          <w:ilvl w:val="1"/>
          <w:numId w:val="40"/>
        </w:numPr>
        <w:rPr>
          <w:rFonts w:ascii="Cambria" w:hAnsi="Cambria"/>
          <w:sz w:val="22"/>
          <w:szCs w:val="22"/>
        </w:rPr>
      </w:pPr>
      <w:r w:rsidRPr="004D514D">
        <w:rPr>
          <w:rFonts w:ascii="Cambria" w:hAnsi="Cambria"/>
          <w:sz w:val="22"/>
          <w:szCs w:val="22"/>
        </w:rPr>
        <w:t xml:space="preserve">Office hours: </w:t>
      </w:r>
      <w:r w:rsidR="0068176A">
        <w:rPr>
          <w:rFonts w:ascii="Cambria" w:hAnsi="Cambria"/>
          <w:sz w:val="22"/>
          <w:szCs w:val="22"/>
        </w:rPr>
        <w:t xml:space="preserve">In office or via </w:t>
      </w:r>
      <w:hyperlink r:id="rId10" w:history="1">
        <w:r w:rsidR="0068176A" w:rsidRPr="00FE2E5A">
          <w:rPr>
            <w:rStyle w:val="Hyperlink"/>
            <w:rFonts w:ascii="Cambria" w:hAnsi="Cambria"/>
            <w:sz w:val="22"/>
            <w:szCs w:val="22"/>
          </w:rPr>
          <w:t>Zoom</w:t>
        </w:r>
      </w:hyperlink>
      <w:r w:rsidR="003A5414">
        <w:rPr>
          <w:rFonts w:ascii="Cambria" w:hAnsi="Cambria"/>
          <w:sz w:val="22"/>
          <w:szCs w:val="22"/>
        </w:rPr>
        <w:t xml:space="preserve"> (</w:t>
      </w:r>
      <w:hyperlink r:id="rId11" w:history="1">
        <w:r w:rsidR="000C4724" w:rsidRPr="000B2270">
          <w:rPr>
            <w:rStyle w:val="Hyperlink"/>
            <w:rFonts w:ascii="Cambria" w:hAnsi="Cambria"/>
            <w:sz w:val="22"/>
            <w:szCs w:val="22"/>
          </w:rPr>
          <w:t>https://ufl.zoom.us/j/92150089462</w:t>
        </w:r>
      </w:hyperlink>
      <w:r w:rsidR="003A5414">
        <w:rPr>
          <w:rFonts w:ascii="Cambria" w:hAnsi="Cambria"/>
          <w:sz w:val="22"/>
          <w:szCs w:val="22"/>
        </w:rPr>
        <w:t>)</w:t>
      </w:r>
      <w:r w:rsidR="000C4724">
        <w:rPr>
          <w:rFonts w:ascii="Cambria" w:hAnsi="Cambria"/>
          <w:sz w:val="22"/>
          <w:szCs w:val="22"/>
        </w:rPr>
        <w:t xml:space="preserve"> </w:t>
      </w:r>
      <w:r w:rsidR="0068176A">
        <w:rPr>
          <w:rFonts w:ascii="Cambria" w:hAnsi="Cambria"/>
          <w:sz w:val="22"/>
          <w:szCs w:val="22"/>
        </w:rPr>
        <w:t xml:space="preserve"> </w:t>
      </w:r>
      <w:r w:rsidR="0068176A" w:rsidRPr="00333455">
        <w:rPr>
          <w:rFonts w:ascii="Cambria" w:hAnsi="Cambria"/>
          <w:b/>
          <w:bCs/>
          <w:sz w:val="22"/>
          <w:szCs w:val="22"/>
        </w:rPr>
        <w:t>Fridays 10am-</w:t>
      </w:r>
      <w:r w:rsidR="00F57F31" w:rsidRPr="00333455">
        <w:rPr>
          <w:rFonts w:ascii="Cambria" w:hAnsi="Cambria"/>
          <w:b/>
          <w:bCs/>
          <w:sz w:val="22"/>
          <w:szCs w:val="22"/>
        </w:rPr>
        <w:t>11am.</w:t>
      </w:r>
      <w:r w:rsidR="00F57F31">
        <w:rPr>
          <w:rFonts w:ascii="Cambria" w:hAnsi="Cambria"/>
          <w:sz w:val="22"/>
          <w:szCs w:val="22"/>
        </w:rPr>
        <w:t xml:space="preserve"> </w:t>
      </w:r>
      <w:r w:rsidR="00333455">
        <w:rPr>
          <w:rFonts w:ascii="Cambria" w:hAnsi="Cambria"/>
          <w:color w:val="273540"/>
          <w:sz w:val="22"/>
          <w:szCs w:val="22"/>
          <w:shd w:val="clear" w:color="auto" w:fill="FFFFFF"/>
        </w:rPr>
        <w:t xml:space="preserve">One-on-One meetings or Zoom/phone conversations </w:t>
      </w:r>
      <w:r w:rsidR="004D333A">
        <w:rPr>
          <w:rFonts w:ascii="Cambria" w:hAnsi="Cambria"/>
          <w:color w:val="273540"/>
          <w:sz w:val="22"/>
          <w:szCs w:val="22"/>
          <w:shd w:val="clear" w:color="auto" w:fill="FFFFFF"/>
        </w:rPr>
        <w:t>are available by appointment using</w:t>
      </w:r>
      <w:r w:rsidR="002D1849" w:rsidRPr="004D514D">
        <w:rPr>
          <w:rFonts w:ascii="Cambria" w:hAnsi="Cambria"/>
          <w:color w:val="273540"/>
          <w:sz w:val="22"/>
          <w:szCs w:val="22"/>
          <w:shd w:val="clear" w:color="auto" w:fill="FFFFFF"/>
        </w:rPr>
        <w:t> </w:t>
      </w:r>
      <w:hyperlink r:id="rId12" w:history="1">
        <w:r w:rsidR="00785CF6" w:rsidRPr="00785CF6">
          <w:rPr>
            <w:rStyle w:val="Hyperlink"/>
            <w:rFonts w:ascii="Cambria" w:hAnsi="Cambria"/>
            <w:sz w:val="22"/>
            <w:szCs w:val="22"/>
          </w:rPr>
          <w:t>Book With Me</w:t>
        </w:r>
      </w:hyperlink>
      <w:r w:rsidR="004D333A">
        <w:rPr>
          <w:rFonts w:ascii="Cambria" w:hAnsi="Cambria"/>
          <w:sz w:val="22"/>
          <w:szCs w:val="22"/>
        </w:rPr>
        <w:t>.</w:t>
      </w:r>
      <w:r w:rsidR="0040633E" w:rsidRPr="004D514D">
        <w:rPr>
          <w:rFonts w:ascii="Cambria" w:hAnsi="Cambria"/>
          <w:sz w:val="22"/>
          <w:szCs w:val="22"/>
        </w:rPr>
        <w:t xml:space="preserve"> </w:t>
      </w:r>
    </w:p>
    <w:p w14:paraId="29707CAE" w14:textId="77777777" w:rsidR="00316248" w:rsidRDefault="00316248" w:rsidP="00543524">
      <w:pPr>
        <w:ind w:left="360"/>
        <w:rPr>
          <w:rFonts w:ascii="Cambria" w:hAnsi="Cambria"/>
          <w:sz w:val="22"/>
          <w:szCs w:val="22"/>
        </w:rPr>
      </w:pPr>
    </w:p>
    <w:p w14:paraId="5A146AEC" w14:textId="2DE4467A" w:rsidR="004F6115" w:rsidRPr="004D514D" w:rsidRDefault="004F6115" w:rsidP="00543524">
      <w:pPr>
        <w:ind w:left="360"/>
        <w:rPr>
          <w:rFonts w:ascii="Cambria" w:hAnsi="Cambria"/>
          <w:b/>
          <w:bCs/>
          <w:sz w:val="22"/>
          <w:szCs w:val="22"/>
        </w:rPr>
      </w:pPr>
      <w:r w:rsidRPr="004D514D">
        <w:rPr>
          <w:rFonts w:ascii="Cambria" w:hAnsi="Cambria"/>
          <w:b/>
          <w:bCs/>
          <w:sz w:val="22"/>
          <w:szCs w:val="22"/>
        </w:rPr>
        <w:t>GEN3:</w:t>
      </w:r>
    </w:p>
    <w:p w14:paraId="402F663B" w14:textId="0685E7A5" w:rsidR="00543524" w:rsidRPr="004D514D" w:rsidRDefault="00543524" w:rsidP="00543524">
      <w:pPr>
        <w:ind w:left="360"/>
        <w:rPr>
          <w:rFonts w:ascii="Cambria" w:hAnsi="Cambria"/>
          <w:sz w:val="22"/>
          <w:szCs w:val="22"/>
        </w:rPr>
      </w:pPr>
      <w:r w:rsidRPr="004D514D">
        <w:rPr>
          <w:rFonts w:ascii="Cambria" w:hAnsi="Cambria"/>
          <w:sz w:val="22"/>
          <w:szCs w:val="22"/>
        </w:rPr>
        <w:t>Jeremy Waisome, Ph.D., Thomas O. Hunter Rising Star Assistant Professor, Department of Engineering Education, University of Florida (UF) Herbert Wertheim College of Engineering (HWCOE)</w:t>
      </w:r>
    </w:p>
    <w:p w14:paraId="7571C4F7"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E-mail address: </w:t>
      </w:r>
      <w:hyperlink r:id="rId13" w:history="1">
        <w:r w:rsidRPr="004D514D">
          <w:rPr>
            <w:rStyle w:val="Hyperlink"/>
            <w:rFonts w:ascii="Cambria" w:hAnsi="Cambria"/>
            <w:sz w:val="22"/>
            <w:szCs w:val="22"/>
          </w:rPr>
          <w:t>jwaisome@eng.ufl.edu</w:t>
        </w:r>
      </w:hyperlink>
    </w:p>
    <w:p w14:paraId="289E284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Office telephone: 352-294-3637</w:t>
      </w:r>
    </w:p>
    <w:p w14:paraId="567BD886"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Office location:  Room 202C, Nuclear Sciences Building (No. 0634) </w:t>
      </w:r>
    </w:p>
    <w:p w14:paraId="682E7760" w14:textId="65E177A1" w:rsidR="00543524" w:rsidRPr="00333455" w:rsidRDefault="00543524" w:rsidP="00333455">
      <w:pPr>
        <w:numPr>
          <w:ilvl w:val="1"/>
          <w:numId w:val="40"/>
        </w:numPr>
        <w:rPr>
          <w:rFonts w:ascii="Cambria" w:hAnsi="Cambria"/>
          <w:sz w:val="22"/>
          <w:szCs w:val="22"/>
        </w:rPr>
      </w:pPr>
      <w:r w:rsidRPr="004D514D">
        <w:rPr>
          <w:rFonts w:ascii="Cambria" w:hAnsi="Cambria"/>
          <w:sz w:val="22"/>
          <w:szCs w:val="22"/>
        </w:rPr>
        <w:t xml:space="preserve">Office hours:  </w:t>
      </w:r>
      <w:r w:rsidR="00784E4E">
        <w:rPr>
          <w:rFonts w:ascii="Cambria" w:hAnsi="Cambria"/>
          <w:sz w:val="22"/>
          <w:szCs w:val="22"/>
        </w:rPr>
        <w:t xml:space="preserve">In office or via </w:t>
      </w:r>
      <w:hyperlink r:id="rId14" w:history="1">
        <w:r w:rsidR="00784E4E" w:rsidRPr="006E6E50">
          <w:rPr>
            <w:rStyle w:val="Hyperlink"/>
            <w:rFonts w:ascii="Cambria" w:hAnsi="Cambria"/>
            <w:sz w:val="22"/>
            <w:szCs w:val="22"/>
          </w:rPr>
          <w:t>Zoom</w:t>
        </w:r>
      </w:hyperlink>
      <w:r w:rsidR="00784E4E">
        <w:rPr>
          <w:rFonts w:ascii="Cambria" w:hAnsi="Cambria"/>
          <w:sz w:val="22"/>
          <w:szCs w:val="22"/>
        </w:rPr>
        <w:t xml:space="preserve"> (</w:t>
      </w:r>
      <w:hyperlink r:id="rId15" w:tgtFrame="_blank" w:tooltip="https://ufl.zoom.us/my/jeremywaisome" w:history="1">
        <w:r w:rsidR="00784E4E" w:rsidRPr="00C57444">
          <w:rPr>
            <w:rFonts w:ascii="Cambria" w:hAnsi="Cambria"/>
            <w:color w:val="0070C0"/>
            <w:sz w:val="22"/>
            <w:szCs w:val="22"/>
          </w:rPr>
          <w:t>https://ufl.zoom.us/my/jeremywaisome</w:t>
        </w:r>
      </w:hyperlink>
      <w:r w:rsidR="00784E4E">
        <w:rPr>
          <w:color w:val="0070C0"/>
        </w:rPr>
        <w:t xml:space="preserve">) </w:t>
      </w:r>
      <w:r w:rsidR="006E6E50" w:rsidRPr="00333455">
        <w:rPr>
          <w:b/>
          <w:bCs/>
          <w:color w:val="000000" w:themeColor="text1"/>
        </w:rPr>
        <w:t>Mondays 10:40am-11:40am.</w:t>
      </w:r>
      <w:r w:rsidR="006E6E50" w:rsidRPr="006E6E50">
        <w:rPr>
          <w:color w:val="000000" w:themeColor="text1"/>
        </w:rPr>
        <w:t xml:space="preserve"> </w:t>
      </w:r>
      <w:r w:rsidR="004D333A">
        <w:rPr>
          <w:rFonts w:ascii="Cambria" w:hAnsi="Cambria"/>
          <w:color w:val="273540"/>
          <w:sz w:val="22"/>
          <w:szCs w:val="22"/>
          <w:shd w:val="clear" w:color="auto" w:fill="FFFFFF"/>
        </w:rPr>
        <w:t xml:space="preserve">One-on-One meetings or </w:t>
      </w:r>
      <w:proofErr w:type="gramStart"/>
      <w:r w:rsidR="004D333A">
        <w:rPr>
          <w:rFonts w:ascii="Cambria" w:hAnsi="Cambria"/>
          <w:color w:val="273540"/>
          <w:sz w:val="22"/>
          <w:szCs w:val="22"/>
          <w:shd w:val="clear" w:color="auto" w:fill="FFFFFF"/>
        </w:rPr>
        <w:t>Zoom</w:t>
      </w:r>
      <w:proofErr w:type="gramEnd"/>
      <w:r w:rsidR="004D333A">
        <w:rPr>
          <w:rFonts w:ascii="Cambria" w:hAnsi="Cambria"/>
          <w:color w:val="273540"/>
          <w:sz w:val="22"/>
          <w:szCs w:val="22"/>
          <w:shd w:val="clear" w:color="auto" w:fill="FFFFFF"/>
        </w:rPr>
        <w:t>/phone conversations are available by appointment</w:t>
      </w:r>
      <w:r w:rsidR="000113BD">
        <w:rPr>
          <w:rFonts w:ascii="Cambria" w:hAnsi="Cambria"/>
          <w:color w:val="273540"/>
          <w:sz w:val="22"/>
          <w:szCs w:val="22"/>
          <w:shd w:val="clear" w:color="auto" w:fill="FFFFFF"/>
        </w:rPr>
        <w:t xml:space="preserve"> (see email to schedule)</w:t>
      </w:r>
    </w:p>
    <w:p w14:paraId="59A690E4" w14:textId="77777777" w:rsidR="00543524" w:rsidRPr="004D514D" w:rsidRDefault="00543524" w:rsidP="00543524">
      <w:pPr>
        <w:numPr>
          <w:ilvl w:val="1"/>
          <w:numId w:val="40"/>
        </w:numPr>
        <w:rPr>
          <w:rFonts w:ascii="Cambria" w:hAnsi="Cambria"/>
          <w:sz w:val="22"/>
          <w:szCs w:val="22"/>
        </w:rPr>
      </w:pPr>
      <w:r w:rsidRPr="004D514D">
        <w:rPr>
          <w:rFonts w:ascii="Cambria" w:hAnsi="Cambria"/>
          <w:sz w:val="22"/>
          <w:szCs w:val="22"/>
        </w:rPr>
        <w:t xml:space="preserve">Website: </w:t>
      </w:r>
      <w:hyperlink r:id="rId16" w:history="1">
        <w:r w:rsidRPr="004D514D">
          <w:rPr>
            <w:rStyle w:val="Hyperlink"/>
            <w:rFonts w:ascii="Cambria" w:hAnsi="Cambria"/>
            <w:sz w:val="22"/>
            <w:szCs w:val="22"/>
          </w:rPr>
          <w:t>e-Learning @ UF</w:t>
        </w:r>
      </w:hyperlink>
    </w:p>
    <w:p w14:paraId="6B2163A7" w14:textId="77777777" w:rsidR="00316248" w:rsidRDefault="00316248" w:rsidP="009D7E1B">
      <w:pPr>
        <w:ind w:left="360"/>
        <w:rPr>
          <w:rFonts w:ascii="Cambria" w:hAnsi="Cambria"/>
          <w:sz w:val="22"/>
          <w:szCs w:val="22"/>
        </w:rPr>
      </w:pPr>
    </w:p>
    <w:p w14:paraId="5C2F0588" w14:textId="2902CA8E" w:rsidR="004F6115" w:rsidRPr="004D514D" w:rsidRDefault="004F6115" w:rsidP="009D7E1B">
      <w:pPr>
        <w:ind w:left="360"/>
        <w:rPr>
          <w:rFonts w:ascii="Cambria" w:hAnsi="Cambria"/>
          <w:b/>
          <w:bCs/>
          <w:sz w:val="22"/>
          <w:szCs w:val="22"/>
        </w:rPr>
      </w:pPr>
      <w:r w:rsidRPr="004D514D">
        <w:rPr>
          <w:rFonts w:ascii="Cambria" w:hAnsi="Cambria"/>
          <w:b/>
          <w:bCs/>
          <w:sz w:val="22"/>
          <w:szCs w:val="22"/>
        </w:rPr>
        <w:t>GEN2 &amp; GEN3:</w:t>
      </w:r>
    </w:p>
    <w:p w14:paraId="69754600" w14:textId="6D5B21DD" w:rsidR="009D7E1B" w:rsidRPr="004D514D" w:rsidRDefault="009D7E1B" w:rsidP="009D7E1B">
      <w:pPr>
        <w:ind w:left="360"/>
        <w:rPr>
          <w:rFonts w:ascii="Cambria" w:hAnsi="Cambria"/>
          <w:sz w:val="22"/>
          <w:szCs w:val="22"/>
        </w:rPr>
      </w:pPr>
      <w:r w:rsidRPr="004D514D">
        <w:rPr>
          <w:rFonts w:ascii="Cambria" w:hAnsi="Cambria"/>
          <w:sz w:val="22"/>
          <w:szCs w:val="22"/>
        </w:rPr>
        <w:t>Bill McElroy, P.E., Associate Director and Gene Fraser Teaching Professor, Engineering Leadership Institute, University of Florida (UF) Herbert Wertheim College of Engineering (HWCOE)</w:t>
      </w:r>
    </w:p>
    <w:p w14:paraId="46D32EBC" w14:textId="77777777"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E-mail address: </w:t>
      </w:r>
      <w:hyperlink r:id="rId17" w:history="1">
        <w:r w:rsidRPr="004D514D">
          <w:rPr>
            <w:rStyle w:val="Hyperlink"/>
            <w:rFonts w:ascii="Cambria" w:hAnsi="Cambria"/>
            <w:sz w:val="22"/>
            <w:szCs w:val="22"/>
          </w:rPr>
          <w:t>mcelrowj@eng.ufl.edu</w:t>
        </w:r>
      </w:hyperlink>
    </w:p>
    <w:p w14:paraId="2EB4ACED" w14:textId="4FEE0BE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telephone: </w:t>
      </w:r>
      <w:ins w:id="5" w:author="McElroy,William J (Bill)" w:date="2025-11-19T07:33:00Z" w16du:dateUtc="2025-11-19T12:33:00Z">
        <w:r w:rsidR="00806CAD">
          <w:rPr>
            <w:rFonts w:ascii="Cambria" w:hAnsi="Cambria"/>
            <w:sz w:val="22"/>
            <w:szCs w:val="22"/>
          </w:rPr>
          <w:t>352-294-7383</w:t>
        </w:r>
      </w:ins>
      <w:del w:id="6" w:author="McElroy,William J (Bill)" w:date="2025-11-19T07:33:00Z" w16du:dateUtc="2025-11-19T12:33:00Z">
        <w:r w:rsidRPr="004D514D" w:rsidDel="00806CAD">
          <w:rPr>
            <w:rFonts w:ascii="Cambria" w:hAnsi="Cambria"/>
            <w:sz w:val="22"/>
            <w:szCs w:val="22"/>
          </w:rPr>
          <w:delText>404-915-0396 (cell)</w:delText>
        </w:r>
      </w:del>
    </w:p>
    <w:p w14:paraId="645AD6A3" w14:textId="2477B661" w:rsidR="00B674E7" w:rsidRPr="004D514D" w:rsidRDefault="00B674E7" w:rsidP="007C76C5">
      <w:pPr>
        <w:numPr>
          <w:ilvl w:val="1"/>
          <w:numId w:val="39"/>
        </w:numPr>
        <w:rPr>
          <w:rFonts w:ascii="Cambria" w:hAnsi="Cambria"/>
          <w:sz w:val="22"/>
          <w:szCs w:val="22"/>
        </w:rPr>
      </w:pPr>
      <w:r w:rsidRPr="004D514D">
        <w:rPr>
          <w:rFonts w:ascii="Cambria" w:hAnsi="Cambria"/>
          <w:sz w:val="22"/>
          <w:szCs w:val="22"/>
        </w:rPr>
        <w:t xml:space="preserve">Office location:  </w:t>
      </w:r>
      <w:r w:rsidR="00D325F5" w:rsidRPr="004D514D">
        <w:rPr>
          <w:rFonts w:ascii="Cambria" w:hAnsi="Cambria"/>
          <w:sz w:val="22"/>
          <w:szCs w:val="22"/>
        </w:rPr>
        <w:t>WERT 380</w:t>
      </w:r>
    </w:p>
    <w:p w14:paraId="0BE9238E" w14:textId="3ABDC06B" w:rsidR="00B674E7" w:rsidRPr="00335F05" w:rsidRDefault="00B674E7" w:rsidP="00335F05">
      <w:pPr>
        <w:numPr>
          <w:ilvl w:val="1"/>
          <w:numId w:val="40"/>
        </w:numPr>
        <w:rPr>
          <w:rFonts w:ascii="Cambria" w:hAnsi="Cambria"/>
          <w:sz w:val="22"/>
          <w:szCs w:val="22"/>
        </w:rPr>
      </w:pPr>
      <w:r w:rsidRPr="004D514D">
        <w:rPr>
          <w:rFonts w:ascii="Cambria" w:hAnsi="Cambria"/>
          <w:sz w:val="22"/>
          <w:szCs w:val="22"/>
        </w:rPr>
        <w:t xml:space="preserve">Office hours:  </w:t>
      </w:r>
      <w:r w:rsidR="000113BD">
        <w:rPr>
          <w:rFonts w:ascii="Cambria" w:hAnsi="Cambria"/>
          <w:sz w:val="22"/>
          <w:szCs w:val="22"/>
        </w:rPr>
        <w:t xml:space="preserve">In office or via </w:t>
      </w:r>
      <w:hyperlink r:id="rId18" w:history="1">
        <w:r w:rsidR="000113BD" w:rsidRPr="000113BD">
          <w:rPr>
            <w:rStyle w:val="Hyperlink"/>
            <w:rFonts w:ascii="Cambria" w:hAnsi="Cambria"/>
            <w:sz w:val="22"/>
            <w:szCs w:val="22"/>
          </w:rPr>
          <w:t>Zoom</w:t>
        </w:r>
      </w:hyperlink>
      <w:r w:rsidR="000113BD">
        <w:rPr>
          <w:rFonts w:ascii="Cambria" w:hAnsi="Cambria"/>
          <w:sz w:val="22"/>
          <w:szCs w:val="22"/>
        </w:rPr>
        <w:t xml:space="preserve"> (</w:t>
      </w:r>
      <w:hyperlink r:id="rId19" w:history="1">
        <w:r w:rsidRPr="004D514D">
          <w:rPr>
            <w:rStyle w:val="Hyperlink"/>
            <w:rFonts w:ascii="Cambria" w:hAnsi="Cambria" w:cs="Helvetica"/>
            <w:sz w:val="22"/>
            <w:szCs w:val="22"/>
            <w:shd w:val="clear" w:color="auto" w:fill="FFFFFF"/>
          </w:rPr>
          <w:t>https://ufl.zoom.us/j/6112768635</w:t>
        </w:r>
      </w:hyperlink>
      <w:r w:rsidR="000113BD">
        <w:rPr>
          <w:rFonts w:ascii="Cambria" w:hAnsi="Cambria" w:cs="Helvetica"/>
          <w:color w:val="2D3B45"/>
          <w:sz w:val="22"/>
          <w:szCs w:val="22"/>
          <w:shd w:val="clear" w:color="auto" w:fill="FFFFFF"/>
        </w:rPr>
        <w:t>)</w:t>
      </w:r>
      <w:r w:rsidRPr="004D514D">
        <w:rPr>
          <w:rFonts w:ascii="Cambria" w:hAnsi="Cambria" w:cs="Helvetica"/>
          <w:color w:val="2D3B45"/>
          <w:sz w:val="22"/>
          <w:szCs w:val="22"/>
          <w:shd w:val="clear" w:color="auto" w:fill="FFFFFF"/>
        </w:rPr>
        <w:t xml:space="preserve"> </w:t>
      </w:r>
      <w:r w:rsidR="000113BD" w:rsidRPr="00335F05">
        <w:rPr>
          <w:rFonts w:ascii="Cambria" w:hAnsi="Cambria" w:cs="Helvetica"/>
          <w:b/>
          <w:bCs/>
          <w:color w:val="2D3B45"/>
          <w:sz w:val="22"/>
          <w:szCs w:val="22"/>
          <w:shd w:val="clear" w:color="auto" w:fill="FFFFFF"/>
        </w:rPr>
        <w:t xml:space="preserve">Tuesdays </w:t>
      </w:r>
      <w:r w:rsidRPr="00335F05">
        <w:rPr>
          <w:rFonts w:ascii="Cambria" w:hAnsi="Cambria" w:cs="Helvetica"/>
          <w:b/>
          <w:bCs/>
          <w:color w:val="2D3B45"/>
          <w:sz w:val="22"/>
          <w:szCs w:val="22"/>
          <w:shd w:val="clear" w:color="auto" w:fill="FFFFFF"/>
        </w:rPr>
        <w:t>9:00</w:t>
      </w:r>
      <w:r w:rsidR="00335F05" w:rsidRPr="00335F05">
        <w:rPr>
          <w:rFonts w:ascii="Cambria" w:hAnsi="Cambria" w:cs="Helvetica"/>
          <w:b/>
          <w:bCs/>
          <w:color w:val="2D3B45"/>
          <w:sz w:val="22"/>
          <w:szCs w:val="22"/>
          <w:shd w:val="clear" w:color="auto" w:fill="FFFFFF"/>
        </w:rPr>
        <w:t>am</w:t>
      </w:r>
      <w:r w:rsidRPr="00335F05">
        <w:rPr>
          <w:rFonts w:ascii="Cambria" w:hAnsi="Cambria" w:cs="Helvetica"/>
          <w:b/>
          <w:bCs/>
          <w:color w:val="2D3B45"/>
          <w:sz w:val="22"/>
          <w:szCs w:val="22"/>
          <w:shd w:val="clear" w:color="auto" w:fill="FFFFFF"/>
        </w:rPr>
        <w:t xml:space="preserve"> </w:t>
      </w:r>
      <w:r w:rsidR="00335F05" w:rsidRPr="00335F05">
        <w:rPr>
          <w:rFonts w:ascii="Cambria" w:hAnsi="Cambria" w:cs="Helvetica"/>
          <w:b/>
          <w:bCs/>
          <w:color w:val="2D3B45"/>
          <w:sz w:val="22"/>
          <w:szCs w:val="22"/>
          <w:shd w:val="clear" w:color="auto" w:fill="FFFFFF"/>
        </w:rPr>
        <w:t>-</w:t>
      </w:r>
      <w:r w:rsidRPr="00335F05">
        <w:rPr>
          <w:rFonts w:ascii="Cambria" w:hAnsi="Cambria" w:cs="Helvetica"/>
          <w:b/>
          <w:bCs/>
          <w:color w:val="2D3B45"/>
          <w:sz w:val="22"/>
          <w:szCs w:val="22"/>
          <w:shd w:val="clear" w:color="auto" w:fill="FFFFFF"/>
        </w:rPr>
        <w:t xml:space="preserve"> 10:00 a.m.</w:t>
      </w:r>
      <w:r w:rsidRPr="004D514D">
        <w:rPr>
          <w:rFonts w:ascii="Cambria" w:hAnsi="Cambria" w:cs="Helvetica"/>
          <w:color w:val="2D3B45"/>
          <w:sz w:val="22"/>
          <w:szCs w:val="22"/>
          <w:shd w:val="clear" w:color="auto" w:fill="FFFFFF"/>
        </w:rPr>
        <w:t xml:space="preserve"> </w:t>
      </w:r>
      <w:r w:rsidR="00335F05">
        <w:rPr>
          <w:rFonts w:ascii="Cambria" w:hAnsi="Cambria"/>
          <w:color w:val="273540"/>
          <w:sz w:val="22"/>
          <w:szCs w:val="22"/>
          <w:shd w:val="clear" w:color="auto" w:fill="FFFFFF"/>
        </w:rPr>
        <w:t xml:space="preserve">One-on-One meetings or </w:t>
      </w:r>
      <w:proofErr w:type="gramStart"/>
      <w:r w:rsidR="00335F05">
        <w:rPr>
          <w:rFonts w:ascii="Cambria" w:hAnsi="Cambria"/>
          <w:color w:val="273540"/>
          <w:sz w:val="22"/>
          <w:szCs w:val="22"/>
          <w:shd w:val="clear" w:color="auto" w:fill="FFFFFF"/>
        </w:rPr>
        <w:t>Zoom</w:t>
      </w:r>
      <w:proofErr w:type="gramEnd"/>
      <w:r w:rsidR="00335F05">
        <w:rPr>
          <w:rFonts w:ascii="Cambria" w:hAnsi="Cambria"/>
          <w:color w:val="273540"/>
          <w:sz w:val="22"/>
          <w:szCs w:val="22"/>
          <w:shd w:val="clear" w:color="auto" w:fill="FFFFFF"/>
        </w:rPr>
        <w:t>/phone conversations are available by appointment (see email to schedule)</w:t>
      </w:r>
    </w:p>
    <w:p w14:paraId="0A05A720" w14:textId="77777777" w:rsidR="00B674E7" w:rsidRDefault="00B674E7" w:rsidP="007C76C5">
      <w:pPr>
        <w:numPr>
          <w:ilvl w:val="1"/>
          <w:numId w:val="39"/>
        </w:numPr>
        <w:rPr>
          <w:rFonts w:ascii="Cambria" w:hAnsi="Cambria"/>
          <w:sz w:val="22"/>
          <w:szCs w:val="22"/>
        </w:rPr>
      </w:pPr>
      <w:r w:rsidRPr="004D514D">
        <w:rPr>
          <w:rFonts w:ascii="Cambria" w:hAnsi="Cambria"/>
          <w:sz w:val="22"/>
          <w:szCs w:val="22"/>
        </w:rPr>
        <w:t xml:space="preserve">Website: </w:t>
      </w:r>
      <w:hyperlink r:id="rId20" w:history="1">
        <w:r w:rsidRPr="004D514D">
          <w:rPr>
            <w:rStyle w:val="Hyperlink"/>
            <w:rFonts w:ascii="Cambria" w:hAnsi="Cambria"/>
            <w:sz w:val="22"/>
            <w:szCs w:val="22"/>
          </w:rPr>
          <w:t>e-Learning @ UF</w:t>
        </w:r>
      </w:hyperlink>
    </w:p>
    <w:p w14:paraId="5C5882D0" w14:textId="77777777" w:rsidR="003D7535" w:rsidRDefault="003D7535" w:rsidP="003D7535">
      <w:pPr>
        <w:ind w:left="1080"/>
        <w:rPr>
          <w:rFonts w:ascii="Cambria" w:hAnsi="Cambria"/>
          <w:sz w:val="22"/>
          <w:szCs w:val="22"/>
        </w:rPr>
      </w:pPr>
    </w:p>
    <w:p w14:paraId="6ED5666E" w14:textId="7231DD5F" w:rsidR="003D7535" w:rsidRPr="003D7535" w:rsidRDefault="003D7535" w:rsidP="003D7535">
      <w:pPr>
        <w:pStyle w:val="ListParagraph"/>
        <w:ind w:left="360"/>
        <w:rPr>
          <w:rFonts w:ascii="Cambria" w:hAnsi="Cambria"/>
          <w:b/>
          <w:bCs/>
          <w:sz w:val="22"/>
          <w:szCs w:val="22"/>
        </w:rPr>
      </w:pPr>
      <w:r w:rsidRPr="003D7535">
        <w:rPr>
          <w:rFonts w:ascii="Cambria" w:hAnsi="Cambria"/>
          <w:b/>
          <w:bCs/>
          <w:sz w:val="22"/>
          <w:szCs w:val="22"/>
        </w:rPr>
        <w:lastRenderedPageBreak/>
        <w:t>GEN2 &amp; GEN3:</w:t>
      </w:r>
    </w:p>
    <w:p w14:paraId="2517B64D" w14:textId="77777777" w:rsidR="003D7535" w:rsidRDefault="00B674E7" w:rsidP="007C76C5">
      <w:pPr>
        <w:numPr>
          <w:ilvl w:val="1"/>
          <w:numId w:val="39"/>
        </w:numPr>
        <w:rPr>
          <w:rFonts w:ascii="Cambria" w:hAnsi="Cambria"/>
          <w:sz w:val="22"/>
          <w:szCs w:val="22"/>
        </w:rPr>
      </w:pPr>
      <w:r w:rsidRPr="004D514D">
        <w:rPr>
          <w:rFonts w:ascii="Cambria" w:hAnsi="Cambria"/>
          <w:sz w:val="22"/>
          <w:szCs w:val="22"/>
        </w:rPr>
        <w:t>Eva Nastevska</w:t>
      </w:r>
      <w:r w:rsidR="003D7535">
        <w:rPr>
          <w:rFonts w:ascii="Cambria" w:hAnsi="Cambria"/>
          <w:sz w:val="22"/>
          <w:szCs w:val="22"/>
        </w:rPr>
        <w:t>, TA Grader</w:t>
      </w:r>
    </w:p>
    <w:p w14:paraId="15E9345E" w14:textId="707C0738" w:rsidR="00B674E7" w:rsidRPr="004D514D" w:rsidRDefault="003D7535" w:rsidP="007C76C5">
      <w:pPr>
        <w:numPr>
          <w:ilvl w:val="1"/>
          <w:numId w:val="39"/>
        </w:numPr>
        <w:rPr>
          <w:rFonts w:ascii="Cambria" w:hAnsi="Cambria"/>
          <w:sz w:val="22"/>
          <w:szCs w:val="22"/>
        </w:rPr>
      </w:pPr>
      <w:r>
        <w:rPr>
          <w:rFonts w:ascii="Cambria" w:hAnsi="Cambria"/>
          <w:sz w:val="22"/>
          <w:szCs w:val="22"/>
        </w:rPr>
        <w:t>E</w:t>
      </w:r>
      <w:r w:rsidR="00316248">
        <w:rPr>
          <w:rFonts w:ascii="Cambria" w:hAnsi="Cambria"/>
          <w:sz w:val="22"/>
          <w:szCs w:val="22"/>
        </w:rPr>
        <w:t>-mail address:</w:t>
      </w:r>
      <w:r w:rsidR="00B674E7" w:rsidRPr="004D514D">
        <w:rPr>
          <w:rFonts w:ascii="Cambria" w:hAnsi="Cambria"/>
          <w:sz w:val="22"/>
          <w:szCs w:val="22"/>
        </w:rPr>
        <w:t xml:space="preserve"> </w:t>
      </w:r>
      <w:hyperlink r:id="rId21" w:history="1">
        <w:r w:rsidR="00316248" w:rsidRPr="000B2270">
          <w:rPr>
            <w:rStyle w:val="Hyperlink"/>
            <w:rFonts w:ascii="Cambria" w:hAnsi="Cambria"/>
            <w:sz w:val="22"/>
            <w:szCs w:val="22"/>
          </w:rPr>
          <w:t>enastevska@ufl.edu</w:t>
        </w:r>
      </w:hyperlink>
      <w:r w:rsidR="00B674E7" w:rsidRPr="004D514D">
        <w:rPr>
          <w:rFonts w:ascii="Cambria" w:hAnsi="Cambria"/>
          <w:sz w:val="22"/>
          <w:szCs w:val="22"/>
        </w:rPr>
        <w:t xml:space="preserve"> </w:t>
      </w:r>
    </w:p>
    <w:p w14:paraId="2E8AC767" w14:textId="77777777" w:rsidR="00B674E7" w:rsidRPr="004D514D" w:rsidRDefault="00B674E7" w:rsidP="007C76C5">
      <w:pPr>
        <w:numPr>
          <w:ilvl w:val="1"/>
          <w:numId w:val="39"/>
        </w:numPr>
        <w:spacing w:after="160"/>
        <w:rPr>
          <w:rFonts w:ascii="Cambria" w:hAnsi="Cambria"/>
          <w:sz w:val="22"/>
          <w:szCs w:val="22"/>
        </w:rPr>
      </w:pPr>
      <w:r w:rsidRPr="004D514D">
        <w:rPr>
          <w:rFonts w:ascii="Cambria" w:hAnsi="Cambria"/>
          <w:sz w:val="22"/>
          <w:szCs w:val="22"/>
        </w:rPr>
        <w:t>Course communications: The preferred first step is to email the instructor, using the Canvas course management email tool, for general questions about aspects of the course.</w:t>
      </w:r>
    </w:p>
    <w:p w14:paraId="7004F85F" w14:textId="68D37FFE" w:rsidR="00015FB0" w:rsidRPr="004D514D" w:rsidRDefault="00015FB0" w:rsidP="001F0FF6">
      <w:pPr>
        <w:numPr>
          <w:ilvl w:val="0"/>
          <w:numId w:val="1"/>
        </w:numPr>
        <w:rPr>
          <w:rFonts w:ascii="Cambria" w:hAnsi="Cambria"/>
          <w:sz w:val="22"/>
          <w:szCs w:val="22"/>
        </w:rPr>
      </w:pPr>
      <w:r w:rsidRPr="004D514D">
        <w:rPr>
          <w:rFonts w:ascii="Cambria" w:hAnsi="Cambria"/>
          <w:b/>
          <w:sz w:val="22"/>
          <w:szCs w:val="22"/>
        </w:rPr>
        <w:t>C</w:t>
      </w:r>
      <w:r w:rsidR="005F285A" w:rsidRPr="004D514D">
        <w:rPr>
          <w:rFonts w:ascii="Cambria" w:hAnsi="Cambria"/>
          <w:b/>
          <w:sz w:val="22"/>
          <w:szCs w:val="22"/>
        </w:rPr>
        <w:t xml:space="preserve">ourse </w:t>
      </w:r>
      <w:r w:rsidRPr="004D514D">
        <w:rPr>
          <w:rFonts w:ascii="Cambria" w:hAnsi="Cambria"/>
          <w:b/>
          <w:sz w:val="22"/>
          <w:szCs w:val="22"/>
        </w:rPr>
        <w:t>Desc</w:t>
      </w:r>
      <w:r w:rsidR="0072399F" w:rsidRPr="004D514D">
        <w:rPr>
          <w:rFonts w:ascii="Cambria" w:hAnsi="Cambria"/>
          <w:b/>
          <w:sz w:val="22"/>
          <w:szCs w:val="22"/>
        </w:rPr>
        <w:t>ription</w:t>
      </w:r>
      <w:r w:rsidR="00EB1E5B" w:rsidRPr="004D514D">
        <w:rPr>
          <w:rFonts w:ascii="Cambria" w:hAnsi="Cambria"/>
          <w:b/>
          <w:sz w:val="22"/>
          <w:szCs w:val="22"/>
        </w:rPr>
        <w:t>:</w:t>
      </w:r>
      <w:r w:rsidRPr="004D514D">
        <w:rPr>
          <w:rFonts w:ascii="Cambria" w:hAnsi="Cambria"/>
          <w:sz w:val="22"/>
          <w:szCs w:val="22"/>
        </w:rPr>
        <w:t xml:space="preserve"> </w:t>
      </w:r>
      <w:r w:rsidR="00417B3E" w:rsidRPr="004D514D">
        <w:rPr>
          <w:rFonts w:ascii="Cambria" w:hAnsi="Cambria"/>
          <w:i/>
          <w:sz w:val="22"/>
          <w:szCs w:val="22"/>
        </w:rPr>
        <w:t>Engineering Leadership</w:t>
      </w:r>
      <w:r w:rsidR="00417B3E" w:rsidRPr="004D514D">
        <w:rPr>
          <w:rFonts w:ascii="Cambria" w:hAnsi="Cambria"/>
          <w:sz w:val="22"/>
          <w:szCs w:val="22"/>
        </w:rPr>
        <w:t xml:space="preserve"> i</w:t>
      </w:r>
      <w:r w:rsidR="005F285A" w:rsidRPr="004D514D">
        <w:rPr>
          <w:rFonts w:ascii="Cambria" w:hAnsi="Cambria"/>
          <w:sz w:val="22"/>
          <w:szCs w:val="22"/>
        </w:rPr>
        <w:t xml:space="preserve">ntroduces </w:t>
      </w:r>
      <w:r w:rsidR="00417B3E" w:rsidRPr="004D514D">
        <w:rPr>
          <w:rFonts w:ascii="Cambria" w:hAnsi="Cambria"/>
          <w:sz w:val="22"/>
          <w:szCs w:val="22"/>
        </w:rPr>
        <w:t xml:space="preserve">engineering students to the concepts, theory and practice of engineering leadership; effective written and oral communications and presentations; engineering leadership characteristics, individual differences and self-awareness; developing and building teams; </w:t>
      </w:r>
      <w:r w:rsidR="005F285A" w:rsidRPr="004D514D">
        <w:rPr>
          <w:rFonts w:ascii="Cambria" w:hAnsi="Cambria"/>
          <w:sz w:val="22"/>
          <w:szCs w:val="22"/>
        </w:rPr>
        <w:t xml:space="preserve">managing </w:t>
      </w:r>
      <w:r w:rsidR="00417B3E" w:rsidRPr="004D514D">
        <w:rPr>
          <w:rFonts w:ascii="Cambria" w:hAnsi="Cambria"/>
          <w:sz w:val="22"/>
          <w:szCs w:val="22"/>
        </w:rPr>
        <w:t>change, conflicts, and crises; and understanding real-world ethics and core values.</w:t>
      </w:r>
      <w:r w:rsidR="00CE6AC3" w:rsidRPr="004D514D">
        <w:rPr>
          <w:rFonts w:ascii="Cambria" w:hAnsi="Cambria"/>
          <w:sz w:val="22"/>
          <w:szCs w:val="22"/>
        </w:rPr>
        <w:t xml:space="preserve"> </w:t>
      </w:r>
      <w:r w:rsidR="000356DD" w:rsidRPr="004D514D">
        <w:rPr>
          <w:rFonts w:ascii="Cambria" w:hAnsi="Cambria"/>
          <w:sz w:val="22"/>
          <w:szCs w:val="22"/>
        </w:rPr>
        <w:t>3 credit hours.</w:t>
      </w:r>
    </w:p>
    <w:p w14:paraId="14E21E59" w14:textId="77777777" w:rsidR="00D04E93" w:rsidRPr="004D514D" w:rsidRDefault="00D04E93" w:rsidP="00D04E93">
      <w:pPr>
        <w:ind w:left="360"/>
        <w:rPr>
          <w:rFonts w:ascii="Cambria" w:hAnsi="Cambria"/>
          <w:sz w:val="22"/>
          <w:szCs w:val="22"/>
        </w:rPr>
      </w:pPr>
    </w:p>
    <w:p w14:paraId="0F04EDE6" w14:textId="405011DA" w:rsidR="00D04E93" w:rsidRPr="004D514D" w:rsidRDefault="00D04E93" w:rsidP="00D04E93">
      <w:pPr>
        <w:numPr>
          <w:ilvl w:val="0"/>
          <w:numId w:val="1"/>
        </w:numPr>
        <w:rPr>
          <w:rFonts w:ascii="Cambria" w:hAnsi="Cambria"/>
          <w:sz w:val="22"/>
          <w:szCs w:val="22"/>
        </w:rPr>
      </w:pPr>
      <w:r w:rsidRPr="004D514D">
        <w:rPr>
          <w:rFonts w:ascii="Cambria" w:hAnsi="Cambria"/>
          <w:b/>
          <w:sz w:val="22"/>
          <w:szCs w:val="22"/>
        </w:rPr>
        <w:t xml:space="preserve">Credit Hours: </w:t>
      </w:r>
      <w:r w:rsidR="006843FF" w:rsidRPr="004D514D">
        <w:rPr>
          <w:rFonts w:ascii="Cambria" w:hAnsi="Cambria"/>
          <w:b/>
          <w:sz w:val="22"/>
          <w:szCs w:val="22"/>
        </w:rPr>
        <w:t xml:space="preserve">   </w:t>
      </w:r>
      <w:r w:rsidRPr="004D514D">
        <w:rPr>
          <w:rFonts w:ascii="Cambria" w:hAnsi="Cambria"/>
          <w:sz w:val="22"/>
          <w:szCs w:val="22"/>
        </w:rPr>
        <w:t>3</w:t>
      </w:r>
    </w:p>
    <w:p w14:paraId="101DB7BB" w14:textId="14BE3646" w:rsidR="009C2FB2" w:rsidRPr="004D514D" w:rsidRDefault="009C2FB2" w:rsidP="000356DD">
      <w:pPr>
        <w:rPr>
          <w:rFonts w:ascii="Cambria" w:hAnsi="Cambria"/>
          <w:sz w:val="22"/>
          <w:szCs w:val="22"/>
        </w:rPr>
      </w:pPr>
    </w:p>
    <w:p w14:paraId="5F1E41BF" w14:textId="77777777" w:rsidR="00BC7D1B" w:rsidRPr="004D514D" w:rsidRDefault="005F285A" w:rsidP="00054F5A">
      <w:pPr>
        <w:numPr>
          <w:ilvl w:val="0"/>
          <w:numId w:val="1"/>
        </w:numPr>
        <w:rPr>
          <w:rFonts w:ascii="Cambria" w:hAnsi="Cambria"/>
          <w:sz w:val="22"/>
          <w:szCs w:val="22"/>
        </w:rPr>
      </w:pPr>
      <w:r w:rsidRPr="004D514D">
        <w:rPr>
          <w:rFonts w:ascii="Cambria" w:hAnsi="Cambria"/>
          <w:b/>
          <w:sz w:val="22"/>
          <w:szCs w:val="22"/>
        </w:rPr>
        <w:t xml:space="preserve">Course </w:t>
      </w:r>
      <w:r w:rsidR="00354C64" w:rsidRPr="004D514D">
        <w:rPr>
          <w:rFonts w:ascii="Cambria" w:hAnsi="Cambria"/>
          <w:b/>
          <w:sz w:val="22"/>
          <w:szCs w:val="22"/>
        </w:rPr>
        <w:t>Pre-</w:t>
      </w:r>
      <w:r w:rsidRPr="004D514D">
        <w:rPr>
          <w:rFonts w:ascii="Cambria" w:hAnsi="Cambria"/>
          <w:b/>
          <w:sz w:val="22"/>
          <w:szCs w:val="22"/>
        </w:rPr>
        <w:t>R</w:t>
      </w:r>
      <w:r w:rsidR="00354C64" w:rsidRPr="004D514D">
        <w:rPr>
          <w:rFonts w:ascii="Cambria" w:hAnsi="Cambria"/>
          <w:b/>
          <w:sz w:val="22"/>
          <w:szCs w:val="22"/>
        </w:rPr>
        <w:t>equisite</w:t>
      </w:r>
      <w:r w:rsidRPr="004D514D">
        <w:rPr>
          <w:rFonts w:ascii="Cambria" w:hAnsi="Cambria"/>
          <w:b/>
          <w:sz w:val="22"/>
          <w:szCs w:val="22"/>
        </w:rPr>
        <w:t>s/Co-Requisites</w:t>
      </w:r>
      <w:r w:rsidR="00EB1E5B" w:rsidRPr="004D514D">
        <w:rPr>
          <w:rFonts w:ascii="Cambria" w:hAnsi="Cambria"/>
          <w:b/>
          <w:sz w:val="22"/>
          <w:szCs w:val="22"/>
        </w:rPr>
        <w:t>:</w:t>
      </w:r>
      <w:r w:rsidR="00505ABA" w:rsidRPr="004D514D">
        <w:rPr>
          <w:rFonts w:ascii="Cambria" w:hAnsi="Cambria"/>
          <w:sz w:val="22"/>
          <w:szCs w:val="22"/>
        </w:rPr>
        <w:t xml:space="preserve"> </w:t>
      </w:r>
      <w:r w:rsidR="001F0FF6" w:rsidRPr="004D514D">
        <w:rPr>
          <w:rFonts w:ascii="Cambria" w:hAnsi="Cambria"/>
          <w:sz w:val="22"/>
          <w:szCs w:val="22"/>
        </w:rPr>
        <w:t>none</w:t>
      </w:r>
    </w:p>
    <w:p w14:paraId="26CD1ACC" w14:textId="77777777" w:rsidR="009C2FB2" w:rsidRPr="004D514D" w:rsidRDefault="009C2FB2" w:rsidP="009C2FB2">
      <w:pPr>
        <w:rPr>
          <w:rFonts w:ascii="Cambria" w:hAnsi="Cambria"/>
          <w:sz w:val="22"/>
          <w:szCs w:val="22"/>
        </w:rPr>
      </w:pPr>
    </w:p>
    <w:p w14:paraId="2FFD1D55" w14:textId="5BF403EA" w:rsidR="00CC5256" w:rsidRPr="004D514D" w:rsidRDefault="00015FB0" w:rsidP="00CC76ED">
      <w:pPr>
        <w:numPr>
          <w:ilvl w:val="0"/>
          <w:numId w:val="1"/>
        </w:numPr>
        <w:spacing w:after="120"/>
        <w:rPr>
          <w:rFonts w:ascii="Cambria" w:hAnsi="Cambria"/>
          <w:sz w:val="22"/>
          <w:szCs w:val="22"/>
        </w:rPr>
      </w:pPr>
      <w:r w:rsidRPr="004D514D">
        <w:rPr>
          <w:rFonts w:ascii="Cambria" w:hAnsi="Cambria"/>
          <w:b/>
          <w:sz w:val="22"/>
          <w:szCs w:val="22"/>
        </w:rPr>
        <w:t>Course Objectives</w:t>
      </w:r>
      <w:r w:rsidR="00EB1E5B" w:rsidRPr="004D514D">
        <w:rPr>
          <w:rFonts w:ascii="Cambria" w:hAnsi="Cambria"/>
          <w:b/>
          <w:sz w:val="22"/>
          <w:szCs w:val="22"/>
        </w:rPr>
        <w:t>:</w:t>
      </w:r>
      <w:r w:rsidR="00EB1E5B" w:rsidRPr="004D514D">
        <w:rPr>
          <w:rFonts w:ascii="Cambria" w:hAnsi="Cambria"/>
          <w:sz w:val="22"/>
          <w:szCs w:val="22"/>
        </w:rPr>
        <w:t xml:space="preserve"> </w:t>
      </w:r>
      <w:r w:rsidR="001F0FF6" w:rsidRPr="004D514D">
        <w:rPr>
          <w:rFonts w:ascii="Cambria" w:hAnsi="Cambria"/>
          <w:sz w:val="22"/>
          <w:szCs w:val="22"/>
        </w:rPr>
        <w:t xml:space="preserve">The </w:t>
      </w:r>
      <w:r w:rsidR="00BC3CE2" w:rsidRPr="004D514D">
        <w:rPr>
          <w:rFonts w:ascii="Cambria" w:hAnsi="Cambria"/>
          <w:sz w:val="22"/>
          <w:szCs w:val="22"/>
        </w:rPr>
        <w:t xml:space="preserve">main goals for the </w:t>
      </w:r>
      <w:r w:rsidR="001F0FF6" w:rsidRPr="004D514D">
        <w:rPr>
          <w:rFonts w:ascii="Cambria" w:hAnsi="Cambria"/>
          <w:sz w:val="22"/>
          <w:szCs w:val="22"/>
        </w:rPr>
        <w:t xml:space="preserve">course </w:t>
      </w:r>
      <w:r w:rsidR="00BC3CE2" w:rsidRPr="004D514D">
        <w:rPr>
          <w:rFonts w:ascii="Cambria" w:hAnsi="Cambria"/>
          <w:sz w:val="22"/>
          <w:szCs w:val="22"/>
        </w:rPr>
        <w:t>are summarized below. Students completing the course will be able to</w:t>
      </w:r>
      <w:r w:rsidR="00CC5256" w:rsidRPr="004D514D">
        <w:rPr>
          <w:rFonts w:ascii="Cambria" w:hAnsi="Cambria"/>
          <w:sz w:val="22"/>
          <w:szCs w:val="22"/>
        </w:rPr>
        <w:t>:</w:t>
      </w:r>
    </w:p>
    <w:p w14:paraId="1C5B1AA0" w14:textId="7766527F" w:rsidR="00CC5256" w:rsidRPr="004D514D" w:rsidRDefault="00BC3CE2" w:rsidP="00BA3687">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enter </w:t>
      </w:r>
      <w:r w:rsidR="0093032A" w:rsidRPr="004D514D">
        <w:rPr>
          <w:rFonts w:ascii="Cambria" w:hAnsi="Cambria"/>
          <w:i/>
          <w:sz w:val="22"/>
          <w:szCs w:val="22"/>
        </w:rPr>
        <w:t>engineer-</w:t>
      </w:r>
      <w:r w:rsidR="00BC7D1B" w:rsidRPr="004D514D">
        <w:rPr>
          <w:rFonts w:ascii="Cambria" w:hAnsi="Cambria"/>
          <w:i/>
          <w:sz w:val="22"/>
          <w:szCs w:val="22"/>
        </w:rPr>
        <w:t>leader</w:t>
      </w:r>
      <w:r w:rsidR="00BC7D1B" w:rsidRPr="004D514D">
        <w:rPr>
          <w:rFonts w:ascii="Cambria" w:hAnsi="Cambria"/>
          <w:sz w:val="22"/>
          <w:szCs w:val="22"/>
        </w:rPr>
        <w:t xml:space="preserve"> roles in their professional careers, whether in the private, academic, public, or non-profit sectors</w:t>
      </w:r>
    </w:p>
    <w:p w14:paraId="6E19304F" w14:textId="2EC43225" w:rsidR="00CC5256" w:rsidRPr="004D514D" w:rsidRDefault="00CC5256"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identify, interpret and </w:t>
      </w:r>
      <w:r w:rsidR="00C507B6" w:rsidRPr="004D514D">
        <w:rPr>
          <w:rFonts w:ascii="Cambria" w:hAnsi="Cambria"/>
          <w:sz w:val="22"/>
          <w:szCs w:val="22"/>
        </w:rPr>
        <w:t xml:space="preserve">apply </w:t>
      </w:r>
      <w:r w:rsidR="00BC7D1B" w:rsidRPr="004D514D">
        <w:rPr>
          <w:rFonts w:ascii="Cambria" w:hAnsi="Cambria"/>
          <w:sz w:val="22"/>
          <w:szCs w:val="22"/>
        </w:rPr>
        <w:t xml:space="preserve">the foundations of leadership </w:t>
      </w:r>
      <w:r w:rsidR="00C507B6" w:rsidRPr="004D514D">
        <w:rPr>
          <w:rFonts w:ascii="Cambria" w:hAnsi="Cambria"/>
          <w:sz w:val="22"/>
          <w:szCs w:val="22"/>
        </w:rPr>
        <w:t xml:space="preserve">to their individual leadership framework, with </w:t>
      </w:r>
      <w:r w:rsidR="00BC7D1B" w:rsidRPr="004D514D">
        <w:rPr>
          <w:rFonts w:ascii="Cambria" w:hAnsi="Cambria"/>
          <w:sz w:val="22"/>
          <w:szCs w:val="22"/>
        </w:rPr>
        <w:t>linkages to vision, high ethical standards and professionalism</w:t>
      </w:r>
    </w:p>
    <w:p w14:paraId="575F2BC7" w14:textId="0813C022" w:rsidR="00CC5256" w:rsidRPr="004D514D" w:rsidRDefault="00A63FFF" w:rsidP="004512ED">
      <w:pPr>
        <w:pStyle w:val="ListParagraph"/>
        <w:numPr>
          <w:ilvl w:val="0"/>
          <w:numId w:val="23"/>
        </w:numPr>
        <w:spacing w:after="120"/>
        <w:ind w:left="1138"/>
        <w:rPr>
          <w:rFonts w:ascii="Cambria" w:hAnsi="Cambria"/>
          <w:sz w:val="22"/>
          <w:szCs w:val="22"/>
        </w:rPr>
      </w:pPr>
      <w:r w:rsidRPr="004D514D">
        <w:rPr>
          <w:rFonts w:ascii="Cambria" w:hAnsi="Cambria"/>
          <w:sz w:val="22"/>
          <w:szCs w:val="22"/>
        </w:rPr>
        <w:t xml:space="preserve">develop </w:t>
      </w:r>
      <w:r w:rsidR="00BC7D1B" w:rsidRPr="004D514D">
        <w:rPr>
          <w:rFonts w:ascii="Cambria" w:hAnsi="Cambria"/>
          <w:sz w:val="22"/>
          <w:szCs w:val="22"/>
        </w:rPr>
        <w:t>their effective communication and presentation skills</w:t>
      </w:r>
    </w:p>
    <w:p w14:paraId="791F4C7A" w14:textId="09F617A0" w:rsidR="00CC5256" w:rsidRPr="004D514D" w:rsidRDefault="00A63FFF" w:rsidP="00432D30">
      <w:pPr>
        <w:pStyle w:val="ListParagraph"/>
        <w:numPr>
          <w:ilvl w:val="0"/>
          <w:numId w:val="23"/>
        </w:numPr>
        <w:rPr>
          <w:rFonts w:ascii="Cambria" w:hAnsi="Cambria"/>
          <w:sz w:val="22"/>
          <w:szCs w:val="22"/>
        </w:rPr>
      </w:pPr>
      <w:r w:rsidRPr="004D514D">
        <w:rPr>
          <w:rFonts w:ascii="Cambria" w:hAnsi="Cambria"/>
          <w:sz w:val="22"/>
          <w:szCs w:val="22"/>
        </w:rPr>
        <w:t xml:space="preserve">apply concepts to </w:t>
      </w:r>
      <w:r w:rsidR="00BC3CE2" w:rsidRPr="004D514D">
        <w:rPr>
          <w:rFonts w:ascii="Cambria" w:hAnsi="Cambria"/>
          <w:sz w:val="22"/>
          <w:szCs w:val="22"/>
        </w:rPr>
        <w:t xml:space="preserve">better </w:t>
      </w:r>
      <w:r w:rsidRPr="004D514D">
        <w:rPr>
          <w:rFonts w:ascii="Cambria" w:hAnsi="Cambria"/>
          <w:sz w:val="22"/>
          <w:szCs w:val="22"/>
        </w:rPr>
        <w:t xml:space="preserve">manage </w:t>
      </w:r>
      <w:r w:rsidR="00BC7D1B" w:rsidRPr="004D514D">
        <w:rPr>
          <w:rFonts w:ascii="Cambria" w:hAnsi="Cambria"/>
          <w:sz w:val="22"/>
          <w:szCs w:val="22"/>
        </w:rPr>
        <w:t>collaborative team dynamics, driv</w:t>
      </w:r>
      <w:r w:rsidRPr="004D514D">
        <w:rPr>
          <w:rFonts w:ascii="Cambria" w:hAnsi="Cambria"/>
          <w:sz w:val="22"/>
          <w:szCs w:val="22"/>
        </w:rPr>
        <w:t xml:space="preserve">e </w:t>
      </w:r>
      <w:r w:rsidR="00BC7D1B" w:rsidRPr="004D514D">
        <w:rPr>
          <w:rFonts w:ascii="Cambria" w:hAnsi="Cambria"/>
          <w:sz w:val="22"/>
          <w:szCs w:val="22"/>
        </w:rPr>
        <w:t>change, and manag</w:t>
      </w:r>
      <w:r w:rsidRPr="004D514D">
        <w:rPr>
          <w:rFonts w:ascii="Cambria" w:hAnsi="Cambria"/>
          <w:sz w:val="22"/>
          <w:szCs w:val="22"/>
        </w:rPr>
        <w:t xml:space="preserve">e </w:t>
      </w:r>
      <w:r w:rsidR="00BC7D1B" w:rsidRPr="004D514D">
        <w:rPr>
          <w:rFonts w:ascii="Cambria" w:hAnsi="Cambria"/>
          <w:sz w:val="22"/>
          <w:szCs w:val="22"/>
        </w:rPr>
        <w:t>conflicts</w:t>
      </w:r>
    </w:p>
    <w:p w14:paraId="40C5E6B2" w14:textId="77777777" w:rsidR="00432D30" w:rsidRPr="004D514D" w:rsidRDefault="00432D30" w:rsidP="00432D30">
      <w:pPr>
        <w:pStyle w:val="ListParagraph"/>
        <w:ind w:left="1140"/>
        <w:rPr>
          <w:rFonts w:ascii="Cambria" w:hAnsi="Cambria"/>
          <w:sz w:val="22"/>
          <w:szCs w:val="22"/>
        </w:rPr>
      </w:pPr>
    </w:p>
    <w:p w14:paraId="0330169B" w14:textId="4BEB58E5" w:rsidR="00F261A7" w:rsidRPr="004D514D" w:rsidRDefault="00A63FFF" w:rsidP="00CC5256">
      <w:pPr>
        <w:ind w:left="360"/>
        <w:rPr>
          <w:rFonts w:ascii="Cambria" w:hAnsi="Cambria"/>
          <w:sz w:val="22"/>
          <w:szCs w:val="22"/>
        </w:rPr>
      </w:pPr>
      <w:r w:rsidRPr="004D514D">
        <w:rPr>
          <w:rFonts w:ascii="Cambria" w:hAnsi="Cambria"/>
          <w:sz w:val="22"/>
          <w:szCs w:val="22"/>
        </w:rPr>
        <w:t xml:space="preserve">Course completion is one of the prerequisites </w:t>
      </w:r>
      <w:r w:rsidR="004512ED" w:rsidRPr="004D514D">
        <w:rPr>
          <w:rFonts w:ascii="Cambria" w:hAnsi="Cambria"/>
          <w:sz w:val="22"/>
          <w:szCs w:val="22"/>
        </w:rPr>
        <w:t xml:space="preserve">to </w:t>
      </w:r>
      <w:r w:rsidRPr="004D514D">
        <w:rPr>
          <w:rFonts w:ascii="Cambria" w:hAnsi="Cambria"/>
          <w:sz w:val="22"/>
          <w:szCs w:val="22"/>
        </w:rPr>
        <w:t>obtain the Engineering Leadership Certificate offered by the H</w:t>
      </w:r>
      <w:r w:rsidR="00CC5256" w:rsidRPr="004D514D">
        <w:rPr>
          <w:rFonts w:ascii="Cambria" w:hAnsi="Cambria"/>
          <w:sz w:val="22"/>
          <w:szCs w:val="22"/>
        </w:rPr>
        <w:t xml:space="preserve">WCOE and issued by the UF. </w:t>
      </w:r>
      <w:hyperlink r:id="rId22" w:history="1">
        <w:r w:rsidR="00C20316" w:rsidRPr="004D514D">
          <w:rPr>
            <w:rStyle w:val="Hyperlink"/>
            <w:rFonts w:ascii="Cambria" w:hAnsi="Cambria"/>
            <w:sz w:val="22"/>
            <w:szCs w:val="22"/>
          </w:rPr>
          <w:t>https://www.eng.ufl.edu/leadership/curriculum/certificates/</w:t>
        </w:r>
      </w:hyperlink>
      <w:r w:rsidR="004512ED" w:rsidRPr="004D514D">
        <w:rPr>
          <w:rFonts w:ascii="Cambria" w:hAnsi="Cambria"/>
          <w:sz w:val="22"/>
          <w:szCs w:val="22"/>
        </w:rPr>
        <w:t xml:space="preserve"> </w:t>
      </w:r>
    </w:p>
    <w:p w14:paraId="44CE46CD" w14:textId="77777777" w:rsidR="00130291" w:rsidRPr="004D514D" w:rsidRDefault="00130291" w:rsidP="00130291">
      <w:pPr>
        <w:pStyle w:val="ListParagraph"/>
        <w:rPr>
          <w:rFonts w:ascii="Cambria" w:hAnsi="Cambria"/>
          <w:b/>
          <w:sz w:val="22"/>
          <w:szCs w:val="22"/>
        </w:rPr>
      </w:pPr>
    </w:p>
    <w:p w14:paraId="5ED70FBC" w14:textId="77AE482B" w:rsidR="0013212C" w:rsidRPr="004D514D" w:rsidRDefault="0013212C" w:rsidP="0013212C">
      <w:pPr>
        <w:pStyle w:val="ListParagraph"/>
        <w:numPr>
          <w:ilvl w:val="0"/>
          <w:numId w:val="1"/>
        </w:numPr>
        <w:rPr>
          <w:rFonts w:ascii="Cambria" w:hAnsi="Cambria"/>
          <w:sz w:val="22"/>
          <w:szCs w:val="22"/>
        </w:rPr>
      </w:pPr>
      <w:r w:rsidRPr="004D514D">
        <w:rPr>
          <w:rFonts w:ascii="Cambria" w:hAnsi="Cambria"/>
          <w:b/>
          <w:sz w:val="22"/>
          <w:szCs w:val="22"/>
        </w:rPr>
        <w:t xml:space="preserve">Material and Supply Fees:  </w:t>
      </w:r>
      <w:r w:rsidR="00113AEF" w:rsidRPr="004D514D">
        <w:rPr>
          <w:rFonts w:ascii="Cambria" w:hAnsi="Cambria" w:cs="Calibri"/>
          <w:color w:val="000000" w:themeColor="text1"/>
          <w:sz w:val="22"/>
          <w:szCs w:val="22"/>
        </w:rPr>
        <w:t>none</w:t>
      </w:r>
      <w:r w:rsidRPr="004D514D">
        <w:rPr>
          <w:rFonts w:ascii="Cambria" w:hAnsi="Cambria" w:cs="Calibri"/>
          <w:color w:val="000000" w:themeColor="text1"/>
          <w:sz w:val="22"/>
          <w:szCs w:val="22"/>
        </w:rPr>
        <w:t xml:space="preserve">  </w:t>
      </w:r>
    </w:p>
    <w:p w14:paraId="583ED08E" w14:textId="77777777" w:rsidR="0013212C" w:rsidRPr="004D514D" w:rsidRDefault="0013212C" w:rsidP="0013212C">
      <w:pPr>
        <w:rPr>
          <w:rFonts w:ascii="Cambria" w:hAnsi="Cambria"/>
          <w:sz w:val="22"/>
          <w:szCs w:val="22"/>
        </w:rPr>
      </w:pPr>
    </w:p>
    <w:p w14:paraId="387EF9A5" w14:textId="7BF84CFD" w:rsidR="00015FB0" w:rsidRPr="004D514D" w:rsidRDefault="00130291" w:rsidP="00C54022">
      <w:pPr>
        <w:pStyle w:val="BodyText"/>
        <w:numPr>
          <w:ilvl w:val="0"/>
          <w:numId w:val="1"/>
        </w:numPr>
        <w:spacing w:after="0"/>
        <w:jc w:val="left"/>
        <w:rPr>
          <w:rFonts w:ascii="Cambria" w:hAnsi="Cambria"/>
          <w:sz w:val="22"/>
          <w:szCs w:val="22"/>
        </w:rPr>
      </w:pPr>
      <w:r w:rsidRPr="004D514D">
        <w:rPr>
          <w:rFonts w:ascii="Cambria" w:hAnsi="Cambria"/>
          <w:b/>
          <w:sz w:val="22"/>
          <w:szCs w:val="22"/>
          <w:lang w:val="en-US"/>
        </w:rPr>
        <w:t>P</w:t>
      </w:r>
      <w:proofErr w:type="spellStart"/>
      <w:r w:rsidR="00080769" w:rsidRPr="004D514D">
        <w:rPr>
          <w:rFonts w:ascii="Cambria" w:hAnsi="Cambria"/>
          <w:b/>
          <w:sz w:val="22"/>
          <w:szCs w:val="22"/>
        </w:rPr>
        <w:t>rofessional</w:t>
      </w:r>
      <w:proofErr w:type="spellEnd"/>
      <w:r w:rsidR="00306008" w:rsidRPr="004D514D">
        <w:rPr>
          <w:rFonts w:ascii="Cambria" w:hAnsi="Cambria"/>
          <w:b/>
          <w:sz w:val="22"/>
          <w:szCs w:val="22"/>
        </w:rPr>
        <w:t xml:space="preserve"> C</w:t>
      </w:r>
      <w:r w:rsidR="00C54022" w:rsidRPr="004D514D">
        <w:rPr>
          <w:rFonts w:ascii="Cambria" w:hAnsi="Cambria"/>
          <w:b/>
          <w:sz w:val="22"/>
          <w:szCs w:val="22"/>
        </w:rPr>
        <w:t>omponent</w:t>
      </w:r>
      <w:r w:rsidRPr="004D514D">
        <w:rPr>
          <w:rFonts w:ascii="Cambria" w:hAnsi="Cambria"/>
          <w:b/>
          <w:sz w:val="22"/>
          <w:szCs w:val="22"/>
          <w:lang w:val="en-US"/>
        </w:rPr>
        <w:t xml:space="preserve"> (ABET)</w:t>
      </w:r>
      <w:r w:rsidR="00C54022" w:rsidRPr="004D514D">
        <w:rPr>
          <w:rFonts w:ascii="Cambria" w:hAnsi="Cambria"/>
          <w:b/>
          <w:sz w:val="22"/>
          <w:szCs w:val="22"/>
        </w:rPr>
        <w:t>:</w:t>
      </w:r>
      <w:r w:rsidR="00C54022" w:rsidRPr="004D514D">
        <w:rPr>
          <w:rFonts w:ascii="Cambria" w:hAnsi="Cambria"/>
          <w:sz w:val="22"/>
          <w:szCs w:val="22"/>
        </w:rPr>
        <w:t xml:space="preserve"> N</w:t>
      </w:r>
      <w:r w:rsidRPr="004D514D">
        <w:rPr>
          <w:rFonts w:ascii="Cambria" w:hAnsi="Cambria"/>
          <w:sz w:val="22"/>
          <w:szCs w:val="22"/>
          <w:lang w:val="en-US"/>
        </w:rPr>
        <w:t xml:space="preserve">ot applicable </w:t>
      </w:r>
      <w:r w:rsidR="00C54022" w:rsidRPr="004D514D">
        <w:rPr>
          <w:rFonts w:ascii="Cambria" w:hAnsi="Cambria"/>
          <w:sz w:val="22"/>
          <w:szCs w:val="22"/>
        </w:rPr>
        <w:t xml:space="preserve">as </w:t>
      </w:r>
      <w:r w:rsidR="009D7E1B" w:rsidRPr="004D514D">
        <w:rPr>
          <w:rFonts w:ascii="Cambria" w:hAnsi="Cambria"/>
          <w:sz w:val="22"/>
          <w:szCs w:val="22"/>
        </w:rPr>
        <w:t xml:space="preserve">the </w:t>
      </w:r>
      <w:r w:rsidR="00C54022"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7A3BFA3E" w14:textId="77777777" w:rsidR="009C2FB2" w:rsidRPr="004D514D" w:rsidRDefault="009C2FB2" w:rsidP="009C2FB2">
      <w:pPr>
        <w:pStyle w:val="BodyText"/>
        <w:spacing w:after="0"/>
        <w:jc w:val="left"/>
        <w:rPr>
          <w:rFonts w:ascii="Cambria" w:hAnsi="Cambria"/>
          <w:sz w:val="22"/>
          <w:szCs w:val="22"/>
        </w:rPr>
      </w:pPr>
    </w:p>
    <w:p w14:paraId="69FC0B6A" w14:textId="778F1C2A" w:rsidR="00015FB0" w:rsidRPr="004D514D" w:rsidRDefault="00794DEA" w:rsidP="008F7537">
      <w:pPr>
        <w:pStyle w:val="BodyText"/>
        <w:numPr>
          <w:ilvl w:val="0"/>
          <w:numId w:val="1"/>
        </w:numPr>
        <w:spacing w:after="0"/>
        <w:jc w:val="left"/>
        <w:rPr>
          <w:rFonts w:ascii="Cambria" w:hAnsi="Cambria"/>
          <w:sz w:val="22"/>
          <w:szCs w:val="22"/>
        </w:rPr>
      </w:pPr>
      <w:r w:rsidRPr="004D514D">
        <w:rPr>
          <w:rFonts w:ascii="Cambria" w:hAnsi="Cambria"/>
          <w:b/>
          <w:sz w:val="22"/>
          <w:szCs w:val="22"/>
        </w:rPr>
        <w:t>Relation</w:t>
      </w:r>
      <w:r w:rsidR="00130291" w:rsidRPr="004D514D">
        <w:rPr>
          <w:rFonts w:ascii="Cambria" w:hAnsi="Cambria"/>
          <w:b/>
          <w:sz w:val="22"/>
          <w:szCs w:val="22"/>
          <w:lang w:val="en-US"/>
        </w:rPr>
        <w:t xml:space="preserve"> </w:t>
      </w:r>
      <w:r w:rsidRPr="004D514D">
        <w:rPr>
          <w:rFonts w:ascii="Cambria" w:hAnsi="Cambria"/>
          <w:b/>
          <w:sz w:val="22"/>
          <w:szCs w:val="22"/>
        </w:rPr>
        <w:t xml:space="preserve">to </w:t>
      </w:r>
      <w:r w:rsidR="00306008" w:rsidRPr="004D514D">
        <w:rPr>
          <w:rFonts w:ascii="Cambria" w:hAnsi="Cambria"/>
          <w:b/>
          <w:sz w:val="22"/>
          <w:szCs w:val="22"/>
          <w:lang w:val="en-US"/>
        </w:rPr>
        <w:t>P</w:t>
      </w:r>
      <w:proofErr w:type="spellStart"/>
      <w:r w:rsidR="00306008" w:rsidRPr="004D514D">
        <w:rPr>
          <w:rFonts w:ascii="Cambria" w:hAnsi="Cambria"/>
          <w:b/>
          <w:sz w:val="22"/>
          <w:szCs w:val="22"/>
        </w:rPr>
        <w:t>rogram</w:t>
      </w:r>
      <w:proofErr w:type="spellEnd"/>
      <w:r w:rsidR="00306008" w:rsidRPr="004D514D">
        <w:rPr>
          <w:rFonts w:ascii="Cambria" w:hAnsi="Cambria"/>
          <w:b/>
          <w:sz w:val="22"/>
          <w:szCs w:val="22"/>
        </w:rPr>
        <w:t xml:space="preserve"> O</w:t>
      </w:r>
      <w:r w:rsidRPr="004D514D">
        <w:rPr>
          <w:rFonts w:ascii="Cambria" w:hAnsi="Cambria"/>
          <w:b/>
          <w:sz w:val="22"/>
          <w:szCs w:val="22"/>
        </w:rPr>
        <w:t>utcomes</w:t>
      </w:r>
      <w:r w:rsidR="005A18A1" w:rsidRPr="004D514D">
        <w:rPr>
          <w:rFonts w:ascii="Cambria" w:hAnsi="Cambria"/>
          <w:b/>
          <w:sz w:val="22"/>
          <w:szCs w:val="22"/>
        </w:rPr>
        <w:t xml:space="preserve"> (</w:t>
      </w:r>
      <w:r w:rsidR="00130291" w:rsidRPr="004D514D">
        <w:rPr>
          <w:rFonts w:ascii="Cambria" w:hAnsi="Cambria"/>
          <w:b/>
          <w:sz w:val="22"/>
          <w:szCs w:val="22"/>
          <w:lang w:val="en-US"/>
        </w:rPr>
        <w:t>ABET</w:t>
      </w:r>
      <w:r w:rsidR="005A18A1" w:rsidRPr="004D514D">
        <w:rPr>
          <w:rFonts w:ascii="Cambria" w:hAnsi="Cambria"/>
          <w:b/>
          <w:sz w:val="22"/>
          <w:szCs w:val="22"/>
        </w:rPr>
        <w:t>)</w:t>
      </w:r>
      <w:r w:rsidRPr="004D514D">
        <w:rPr>
          <w:rFonts w:ascii="Cambria" w:hAnsi="Cambria"/>
          <w:b/>
          <w:sz w:val="22"/>
          <w:szCs w:val="22"/>
        </w:rPr>
        <w:t>:</w:t>
      </w:r>
      <w:r w:rsidRPr="004D514D">
        <w:rPr>
          <w:rFonts w:ascii="Cambria" w:hAnsi="Cambria"/>
          <w:sz w:val="22"/>
          <w:szCs w:val="22"/>
        </w:rPr>
        <w:t xml:space="preserve"> </w:t>
      </w:r>
      <w:r w:rsidR="00A63FFF" w:rsidRPr="004D514D">
        <w:rPr>
          <w:rFonts w:ascii="Cambria" w:hAnsi="Cambria"/>
          <w:sz w:val="22"/>
          <w:szCs w:val="22"/>
        </w:rPr>
        <w:t>N</w:t>
      </w:r>
      <w:r w:rsidR="00130291" w:rsidRPr="004D514D">
        <w:rPr>
          <w:rFonts w:ascii="Cambria" w:hAnsi="Cambria"/>
          <w:sz w:val="22"/>
          <w:szCs w:val="22"/>
          <w:lang w:val="en-US"/>
        </w:rPr>
        <w:t xml:space="preserve">ot applicable </w:t>
      </w:r>
      <w:r w:rsidR="00A63FFF" w:rsidRPr="004D514D">
        <w:rPr>
          <w:rFonts w:ascii="Cambria" w:hAnsi="Cambria"/>
          <w:sz w:val="22"/>
          <w:szCs w:val="22"/>
        </w:rPr>
        <w:t xml:space="preserve">as </w:t>
      </w:r>
      <w:r w:rsidR="009D7E1B" w:rsidRPr="004D514D">
        <w:rPr>
          <w:rFonts w:ascii="Cambria" w:hAnsi="Cambria"/>
          <w:sz w:val="22"/>
          <w:szCs w:val="22"/>
        </w:rPr>
        <w:t xml:space="preserve">the </w:t>
      </w:r>
      <w:r w:rsidR="00A63FFF" w:rsidRPr="004D514D">
        <w:rPr>
          <w:rFonts w:ascii="Cambria" w:hAnsi="Cambria"/>
          <w:sz w:val="22"/>
          <w:szCs w:val="22"/>
        </w:rPr>
        <w:t>course is not specific to a major</w:t>
      </w:r>
      <w:r w:rsidR="00A63FFF" w:rsidRPr="004D514D">
        <w:rPr>
          <w:rFonts w:ascii="Cambria" w:hAnsi="Cambria"/>
          <w:sz w:val="22"/>
          <w:szCs w:val="22"/>
          <w:lang w:val="en-US"/>
        </w:rPr>
        <w:t xml:space="preserve"> under ABET purview.</w:t>
      </w:r>
    </w:p>
    <w:p w14:paraId="5DFC0048" w14:textId="77777777" w:rsidR="00B76C54" w:rsidRPr="004D514D" w:rsidRDefault="00B76C54" w:rsidP="00B76C54">
      <w:pPr>
        <w:pStyle w:val="ListParagraph"/>
        <w:rPr>
          <w:rFonts w:ascii="Cambria" w:hAnsi="Cambria"/>
          <w:sz w:val="22"/>
          <w:szCs w:val="22"/>
        </w:rPr>
      </w:pPr>
    </w:p>
    <w:p w14:paraId="48510260" w14:textId="4C29A3D9" w:rsidR="001209E6" w:rsidRPr="004D514D" w:rsidRDefault="00130291" w:rsidP="008F3C1D">
      <w:pPr>
        <w:pStyle w:val="BodyText"/>
        <w:numPr>
          <w:ilvl w:val="0"/>
          <w:numId w:val="1"/>
        </w:numPr>
        <w:spacing w:after="160" w:line="254" w:lineRule="auto"/>
        <w:jc w:val="left"/>
        <w:rPr>
          <w:rFonts w:ascii="Cambria" w:hAnsi="Cambria" w:cs="Calibri"/>
          <w:sz w:val="22"/>
          <w:szCs w:val="22"/>
        </w:rPr>
      </w:pPr>
      <w:r w:rsidRPr="004D514D">
        <w:rPr>
          <w:rFonts w:ascii="Cambria" w:hAnsi="Cambria"/>
          <w:b/>
          <w:sz w:val="22"/>
          <w:szCs w:val="22"/>
        </w:rPr>
        <w:t>Required Textbooks and Software:</w:t>
      </w:r>
      <w:r w:rsidR="00D33F53" w:rsidRPr="004D514D">
        <w:rPr>
          <w:rFonts w:ascii="Cambria" w:hAnsi="Cambria"/>
          <w:b/>
          <w:sz w:val="22"/>
          <w:szCs w:val="22"/>
        </w:rPr>
        <w:t xml:space="preserve"> </w:t>
      </w:r>
      <w:r w:rsidR="001209E6" w:rsidRPr="004D514D">
        <w:rPr>
          <w:rFonts w:ascii="Cambria" w:hAnsi="Cambria"/>
          <w:b/>
          <w:sz w:val="22"/>
          <w:szCs w:val="22"/>
          <w:lang w:val="en-US"/>
        </w:rPr>
        <w:t xml:space="preserve"> </w:t>
      </w:r>
      <w:r w:rsidR="001209E6" w:rsidRPr="004D514D">
        <w:rPr>
          <w:rFonts w:ascii="Cambria" w:hAnsi="Cambria"/>
          <w:sz w:val="22"/>
          <w:szCs w:val="22"/>
        </w:rPr>
        <w:t xml:space="preserve">Please note that this course </w:t>
      </w:r>
      <w:r w:rsidR="001209E6" w:rsidRPr="004D514D">
        <w:rPr>
          <w:rFonts w:ascii="Cambria" w:hAnsi="Cambria"/>
          <w:sz w:val="22"/>
          <w:szCs w:val="22"/>
          <w:lang w:val="en-US"/>
        </w:rPr>
        <w:t xml:space="preserve">is </w:t>
      </w:r>
      <w:r w:rsidR="001209E6" w:rsidRPr="004D514D">
        <w:rPr>
          <w:rFonts w:ascii="Cambria" w:hAnsi="Cambria"/>
          <w:sz w:val="22"/>
          <w:szCs w:val="22"/>
        </w:rPr>
        <w:t xml:space="preserve">participating in the UF All Access program. Login at </w:t>
      </w:r>
      <w:hyperlink r:id="rId23" w:history="1">
        <w:r w:rsidR="001209E6" w:rsidRPr="004D514D">
          <w:rPr>
            <w:rStyle w:val="Hyperlink"/>
            <w:rFonts w:ascii="Cambria" w:hAnsi="Cambria"/>
            <w:sz w:val="22"/>
            <w:szCs w:val="22"/>
          </w:rPr>
          <w:t>https://www.bsd.ufl.edu/G1CO/IPay1f/start.aspx?TASK=INCLUDED</w:t>
        </w:r>
      </w:hyperlink>
      <w:r w:rsidR="001209E6" w:rsidRPr="004D514D">
        <w:rPr>
          <w:rFonts w:ascii="Cambria" w:hAnsi="Cambria"/>
          <w:sz w:val="22"/>
          <w:szCs w:val="22"/>
        </w:rPr>
        <w:t xml:space="preserve"> and Opt-In to gain access to your required course materials</w:t>
      </w:r>
      <w:r w:rsidR="001209E6" w:rsidRPr="004D514D">
        <w:rPr>
          <w:rFonts w:ascii="Cambria" w:hAnsi="Cambria"/>
          <w:sz w:val="22"/>
          <w:szCs w:val="22"/>
          <w:lang w:val="en-US"/>
        </w:rPr>
        <w:t xml:space="preserve">. </w:t>
      </w:r>
      <w:r w:rsidR="001209E6" w:rsidRPr="004D514D">
        <w:rPr>
          <w:rFonts w:ascii="Cambria" w:hAnsi="Cambria"/>
          <w:sz w:val="22"/>
          <w:szCs w:val="22"/>
        </w:rPr>
        <w:t xml:space="preserve">UF All Access will provide you with your required materials digitally at a reduced price and the charges will post directly to your student account, allowing any available Financial Aid funds to cover the cost of your materials. This option will be available starting 1 week prior to the first day of classes </w:t>
      </w:r>
      <w:r w:rsidR="001209E6" w:rsidRPr="004D514D">
        <w:rPr>
          <w:rFonts w:ascii="Cambria" w:hAnsi="Cambria"/>
          <w:sz w:val="22"/>
          <w:szCs w:val="22"/>
        </w:rPr>
        <w:lastRenderedPageBreak/>
        <w:t>and ending 3 weeks after the first day of class.</w:t>
      </w:r>
      <w:r w:rsidR="001209E6" w:rsidRPr="004D514D">
        <w:rPr>
          <w:rFonts w:ascii="Cambria" w:hAnsi="Cambria"/>
          <w:sz w:val="22"/>
          <w:szCs w:val="22"/>
          <w:lang w:val="en-US"/>
        </w:rPr>
        <w:t xml:space="preserve"> </w:t>
      </w:r>
      <w:r w:rsidR="001209E6" w:rsidRPr="004D514D">
        <w:rPr>
          <w:rFonts w:ascii="Cambria" w:hAnsi="Cambria"/>
          <w:sz w:val="22"/>
          <w:szCs w:val="22"/>
        </w:rPr>
        <w:t>For ISBN</w:t>
      </w:r>
      <w:r w:rsidR="001209E6" w:rsidRPr="004D514D">
        <w:rPr>
          <w:rFonts w:ascii="Cambria" w:hAnsi="Cambria"/>
          <w:sz w:val="22"/>
          <w:szCs w:val="22"/>
          <w:lang w:val="en-US"/>
        </w:rPr>
        <w:t xml:space="preserve">: </w:t>
      </w:r>
      <w:r w:rsidR="001209E6" w:rsidRPr="004D514D">
        <w:rPr>
          <w:rFonts w:ascii="Cambria" w:hAnsi="Cambria"/>
          <w:sz w:val="22"/>
          <w:szCs w:val="22"/>
        </w:rPr>
        <w:t>UFALLACCESS</w:t>
      </w:r>
    </w:p>
    <w:p w14:paraId="3D38E02C" w14:textId="57F86AF1" w:rsidR="00130291" w:rsidRPr="004D514D" w:rsidRDefault="00B76C54" w:rsidP="001209E6">
      <w:pPr>
        <w:pStyle w:val="BodyText"/>
        <w:spacing w:after="160" w:line="254" w:lineRule="auto"/>
        <w:ind w:left="360"/>
        <w:jc w:val="left"/>
        <w:rPr>
          <w:rFonts w:ascii="Cambria" w:hAnsi="Cambria" w:cs="Calibri"/>
          <w:sz w:val="22"/>
          <w:szCs w:val="22"/>
        </w:rPr>
      </w:pPr>
      <w:r w:rsidRPr="004D514D">
        <w:rPr>
          <w:rFonts w:ascii="Cambria" w:hAnsi="Cambria" w:cs="Calibri"/>
          <w:sz w:val="22"/>
          <w:szCs w:val="22"/>
        </w:rPr>
        <w:t>Alternatively, the text can be obtained through</w:t>
      </w:r>
      <w:r w:rsidRPr="004D514D">
        <w:rPr>
          <w:rFonts w:ascii="Cambria" w:hAnsi="Cambria"/>
          <w:sz w:val="22"/>
          <w:szCs w:val="22"/>
        </w:rPr>
        <w:t xml:space="preserve"> </w:t>
      </w:r>
      <w:hyperlink r:id="rId24" w:history="1">
        <w:r w:rsidRPr="004D514D">
          <w:rPr>
            <w:rFonts w:ascii="Cambria" w:hAnsi="Cambria"/>
            <w:color w:val="0000FF"/>
            <w:sz w:val="22"/>
            <w:szCs w:val="22"/>
            <w:u w:val="single"/>
          </w:rPr>
          <w:t>https://www.wiley.com/en-us/Learning+Leadership%3A+The+Five+Fundamentals+of+Becoming+an+Exemplary+Leader+-p-9781119144281</w:t>
        </w:r>
      </w:hyperlink>
      <w:r w:rsidR="003352BE" w:rsidRPr="004D514D">
        <w:rPr>
          <w:rFonts w:ascii="Cambria" w:hAnsi="Cambria" w:cs="Calibri"/>
          <w:sz w:val="22"/>
          <w:szCs w:val="22"/>
        </w:rPr>
        <w:t>:</w:t>
      </w:r>
    </w:p>
    <w:p w14:paraId="45EDB59B"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Title: Learning Leadership</w:t>
      </w:r>
    </w:p>
    <w:p w14:paraId="7EC2A478" w14:textId="77777777"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Authors: </w:t>
      </w:r>
      <w:r w:rsidR="00B76C54" w:rsidRPr="004D514D">
        <w:rPr>
          <w:rFonts w:ascii="Cambria" w:hAnsi="Cambria"/>
          <w:sz w:val="22"/>
          <w:szCs w:val="22"/>
        </w:rPr>
        <w:t>J.M. Kouzes and B.Z. Posner</w:t>
      </w:r>
    </w:p>
    <w:p w14:paraId="6929D30A" w14:textId="76B2CCFF" w:rsidR="00B76C54"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 xml:space="preserve">Publication Date and Edition: </w:t>
      </w:r>
      <w:r w:rsidR="00B76C54" w:rsidRPr="004D514D">
        <w:rPr>
          <w:rFonts w:ascii="Cambria" w:hAnsi="Cambria"/>
          <w:sz w:val="22"/>
          <w:szCs w:val="22"/>
        </w:rPr>
        <w:t>2016</w:t>
      </w:r>
    </w:p>
    <w:p w14:paraId="446F474D" w14:textId="1624FF55" w:rsidR="00DA359C" w:rsidRPr="004D514D" w:rsidRDefault="00DA359C" w:rsidP="00DA359C">
      <w:pPr>
        <w:pStyle w:val="ListParagraph"/>
        <w:numPr>
          <w:ilvl w:val="0"/>
          <w:numId w:val="31"/>
        </w:numPr>
        <w:ind w:left="720"/>
        <w:rPr>
          <w:rFonts w:ascii="Cambria" w:hAnsi="Cambria"/>
          <w:sz w:val="22"/>
          <w:szCs w:val="22"/>
        </w:rPr>
      </w:pPr>
      <w:r w:rsidRPr="004D514D">
        <w:rPr>
          <w:rFonts w:ascii="Cambria" w:hAnsi="Cambria"/>
          <w:sz w:val="22"/>
          <w:szCs w:val="22"/>
        </w:rPr>
        <w:t>ISBN numbers:</w:t>
      </w:r>
    </w:p>
    <w:p w14:paraId="4FB83F01" w14:textId="3D974CF4" w:rsidR="00CC76ED" w:rsidRPr="004D514D" w:rsidRDefault="00CC76ED" w:rsidP="00DA359C">
      <w:pPr>
        <w:ind w:left="360" w:firstLine="360"/>
        <w:rPr>
          <w:rFonts w:ascii="Cambria" w:hAnsi="Cambria"/>
          <w:sz w:val="22"/>
          <w:szCs w:val="22"/>
        </w:rPr>
      </w:pPr>
      <w:r w:rsidRPr="004D514D">
        <w:rPr>
          <w:rFonts w:ascii="Cambria" w:hAnsi="Cambria"/>
          <w:sz w:val="22"/>
          <w:szCs w:val="22"/>
        </w:rPr>
        <w:t>978-1-11</w:t>
      </w:r>
      <w:r w:rsidR="00B76C54" w:rsidRPr="004D514D">
        <w:rPr>
          <w:rFonts w:ascii="Cambria" w:hAnsi="Cambria"/>
          <w:sz w:val="22"/>
          <w:szCs w:val="22"/>
        </w:rPr>
        <w:t>9</w:t>
      </w:r>
      <w:r w:rsidRPr="004D514D">
        <w:rPr>
          <w:rFonts w:ascii="Cambria" w:hAnsi="Cambria"/>
          <w:sz w:val="22"/>
          <w:szCs w:val="22"/>
        </w:rPr>
        <w:t>-</w:t>
      </w:r>
      <w:r w:rsidR="00B76C54" w:rsidRPr="004D514D">
        <w:rPr>
          <w:rFonts w:ascii="Cambria" w:hAnsi="Cambria"/>
          <w:sz w:val="22"/>
          <w:szCs w:val="22"/>
        </w:rPr>
        <w:t>14428</w:t>
      </w:r>
      <w:r w:rsidRPr="004D514D">
        <w:rPr>
          <w:rFonts w:ascii="Cambria" w:hAnsi="Cambria"/>
          <w:sz w:val="22"/>
          <w:szCs w:val="22"/>
        </w:rPr>
        <w:t>-</w:t>
      </w:r>
      <w:r w:rsidR="00B76C54" w:rsidRPr="004D514D">
        <w:rPr>
          <w:rFonts w:ascii="Cambria" w:hAnsi="Cambria"/>
          <w:sz w:val="22"/>
          <w:szCs w:val="22"/>
        </w:rPr>
        <w:t>1</w:t>
      </w:r>
      <w:r w:rsidRPr="004D514D">
        <w:rPr>
          <w:rFonts w:ascii="Cambria" w:hAnsi="Cambria"/>
          <w:sz w:val="22"/>
          <w:szCs w:val="22"/>
        </w:rPr>
        <w:t xml:space="preserve"> (</w:t>
      </w:r>
      <w:r w:rsidR="00B76C54" w:rsidRPr="004D514D">
        <w:rPr>
          <w:rFonts w:ascii="Cambria" w:hAnsi="Cambria"/>
          <w:sz w:val="22"/>
          <w:szCs w:val="22"/>
        </w:rPr>
        <w:t>hardcover</w:t>
      </w:r>
      <w:r w:rsidRPr="004D514D">
        <w:rPr>
          <w:rFonts w:ascii="Cambria" w:hAnsi="Cambria"/>
          <w:sz w:val="22"/>
          <w:szCs w:val="22"/>
        </w:rPr>
        <w:t>)</w:t>
      </w:r>
    </w:p>
    <w:p w14:paraId="11903654" w14:textId="258DDF2C"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978-1-119-14429-8 (</w:t>
      </w:r>
      <w:proofErr w:type="spellStart"/>
      <w:r w:rsidRPr="004D514D">
        <w:rPr>
          <w:rFonts w:ascii="Cambria" w:hAnsi="Cambria"/>
          <w:sz w:val="22"/>
          <w:szCs w:val="22"/>
        </w:rPr>
        <w:t>ePDF</w:t>
      </w:r>
      <w:proofErr w:type="spellEnd"/>
      <w:r w:rsidRPr="004D514D">
        <w:rPr>
          <w:rFonts w:ascii="Cambria" w:hAnsi="Cambria"/>
          <w:sz w:val="22"/>
          <w:szCs w:val="22"/>
        </w:rPr>
        <w:t>)</w:t>
      </w:r>
    </w:p>
    <w:p w14:paraId="00518FAB" w14:textId="4FFAB76E" w:rsidR="00B76C54" w:rsidRPr="004D514D" w:rsidRDefault="00B76C54" w:rsidP="00DA359C">
      <w:pPr>
        <w:ind w:left="360" w:firstLine="360"/>
        <w:rPr>
          <w:rFonts w:ascii="Cambria" w:hAnsi="Cambria"/>
          <w:sz w:val="22"/>
          <w:szCs w:val="22"/>
        </w:rPr>
      </w:pPr>
      <w:r w:rsidRPr="004D514D">
        <w:rPr>
          <w:rFonts w:ascii="Cambria" w:hAnsi="Cambria"/>
          <w:sz w:val="22"/>
          <w:szCs w:val="22"/>
        </w:rPr>
        <w:t>978-1-119-14430-4 (</w:t>
      </w:r>
      <w:proofErr w:type="spellStart"/>
      <w:r w:rsidRPr="004D514D">
        <w:rPr>
          <w:rFonts w:ascii="Cambria" w:hAnsi="Cambria"/>
          <w:sz w:val="22"/>
          <w:szCs w:val="22"/>
        </w:rPr>
        <w:t>ePub</w:t>
      </w:r>
      <w:proofErr w:type="spellEnd"/>
      <w:r w:rsidRPr="004D514D">
        <w:rPr>
          <w:rFonts w:ascii="Cambria" w:hAnsi="Cambria"/>
          <w:sz w:val="22"/>
          <w:szCs w:val="22"/>
        </w:rPr>
        <w:t xml:space="preserve">) </w:t>
      </w:r>
    </w:p>
    <w:p w14:paraId="6A55E73F" w14:textId="77777777" w:rsidR="00CC76ED" w:rsidRPr="004D514D" w:rsidRDefault="00CC76ED" w:rsidP="00CC76ED">
      <w:pPr>
        <w:ind w:left="1080"/>
        <w:rPr>
          <w:rFonts w:ascii="Cambria" w:hAnsi="Cambria"/>
          <w:sz w:val="22"/>
          <w:szCs w:val="22"/>
        </w:rPr>
      </w:pPr>
    </w:p>
    <w:p w14:paraId="7FD4424F" w14:textId="6F1AD63A" w:rsidR="004E3558" w:rsidRPr="004D514D" w:rsidRDefault="00CC76ED" w:rsidP="00D33F53">
      <w:pPr>
        <w:ind w:left="360"/>
        <w:rPr>
          <w:rFonts w:ascii="Cambria" w:hAnsi="Cambria"/>
          <w:sz w:val="22"/>
          <w:szCs w:val="22"/>
        </w:rPr>
      </w:pPr>
      <w:r w:rsidRPr="004D514D">
        <w:rPr>
          <w:rFonts w:ascii="Cambria" w:hAnsi="Cambria"/>
          <w:sz w:val="22"/>
          <w:szCs w:val="22"/>
        </w:rPr>
        <w:t xml:space="preserve">In addition, there will be </w:t>
      </w:r>
      <w:r w:rsidR="00D33F53" w:rsidRPr="004D514D">
        <w:rPr>
          <w:rFonts w:ascii="Cambria" w:hAnsi="Cambria"/>
          <w:sz w:val="22"/>
          <w:szCs w:val="22"/>
        </w:rPr>
        <w:t>additional assigned readings and information</w:t>
      </w:r>
      <w:r w:rsidRPr="004D514D">
        <w:rPr>
          <w:rFonts w:ascii="Cambria" w:hAnsi="Cambria"/>
          <w:sz w:val="22"/>
          <w:szCs w:val="22"/>
        </w:rPr>
        <w:t xml:space="preserve"> related to each module</w:t>
      </w:r>
      <w:r w:rsidR="00D33F53" w:rsidRPr="004D514D">
        <w:rPr>
          <w:rFonts w:ascii="Cambria" w:hAnsi="Cambria"/>
          <w:sz w:val="22"/>
          <w:szCs w:val="22"/>
        </w:rPr>
        <w:t xml:space="preserve">. Reading materials </w:t>
      </w:r>
      <w:r w:rsidR="00BA3687" w:rsidRPr="004D514D">
        <w:rPr>
          <w:rFonts w:ascii="Cambria" w:hAnsi="Cambria"/>
          <w:sz w:val="22"/>
          <w:szCs w:val="22"/>
        </w:rPr>
        <w:t xml:space="preserve">are </w:t>
      </w:r>
      <w:r w:rsidR="00D33F53" w:rsidRPr="004D514D">
        <w:rPr>
          <w:rFonts w:ascii="Cambria" w:hAnsi="Cambria"/>
          <w:sz w:val="22"/>
          <w:szCs w:val="22"/>
        </w:rPr>
        <w:t xml:space="preserve">articles that are </w:t>
      </w:r>
      <w:r w:rsidR="007D2A2A" w:rsidRPr="004D514D">
        <w:rPr>
          <w:rFonts w:ascii="Cambria" w:hAnsi="Cambria"/>
          <w:sz w:val="22"/>
          <w:szCs w:val="22"/>
        </w:rPr>
        <w:t xml:space="preserve">either </w:t>
      </w:r>
      <w:r w:rsidR="00D33F53" w:rsidRPr="004D514D">
        <w:rPr>
          <w:rFonts w:ascii="Cambria" w:hAnsi="Cambria"/>
          <w:sz w:val="22"/>
          <w:szCs w:val="22"/>
        </w:rPr>
        <w:t xml:space="preserve">available </w:t>
      </w:r>
      <w:r w:rsidR="007D2A2A" w:rsidRPr="004D514D">
        <w:rPr>
          <w:rFonts w:ascii="Cambria" w:hAnsi="Cambria"/>
          <w:sz w:val="22"/>
          <w:szCs w:val="22"/>
        </w:rPr>
        <w:t xml:space="preserve">for free to UF students </w:t>
      </w:r>
      <w:r w:rsidR="00D33F53" w:rsidRPr="004D514D">
        <w:rPr>
          <w:rFonts w:ascii="Cambria" w:hAnsi="Cambria"/>
          <w:sz w:val="22"/>
          <w:szCs w:val="22"/>
        </w:rPr>
        <w:t xml:space="preserve">electronically through the University </w:t>
      </w:r>
      <w:r w:rsidR="007D2A2A" w:rsidRPr="004D514D">
        <w:rPr>
          <w:rFonts w:ascii="Cambria" w:hAnsi="Cambria"/>
          <w:sz w:val="22"/>
          <w:szCs w:val="22"/>
        </w:rPr>
        <w:t>e-</w:t>
      </w:r>
      <w:r w:rsidR="00D33F53" w:rsidRPr="004D514D">
        <w:rPr>
          <w:rFonts w:ascii="Cambria" w:hAnsi="Cambria"/>
          <w:sz w:val="22"/>
          <w:szCs w:val="22"/>
        </w:rPr>
        <w:t>library system</w:t>
      </w:r>
      <w:r w:rsidR="007D2A2A" w:rsidRPr="004D514D">
        <w:rPr>
          <w:rFonts w:ascii="Cambria" w:hAnsi="Cambria"/>
          <w:sz w:val="22"/>
          <w:szCs w:val="22"/>
        </w:rPr>
        <w:t>,</w:t>
      </w:r>
      <w:r w:rsidR="00D33F53" w:rsidRPr="004D514D">
        <w:rPr>
          <w:rFonts w:ascii="Cambria" w:hAnsi="Cambria"/>
          <w:sz w:val="22"/>
          <w:szCs w:val="22"/>
        </w:rPr>
        <w:t xml:space="preserve"> or postings on the Canvas course website.</w:t>
      </w:r>
      <w:r w:rsidR="00D33F53" w:rsidRPr="004D514D">
        <w:rPr>
          <w:rFonts w:ascii="Cambria" w:hAnsi="Cambria"/>
          <w:bCs/>
          <w:sz w:val="22"/>
          <w:szCs w:val="22"/>
        </w:rPr>
        <w:t xml:space="preserve"> </w:t>
      </w:r>
      <w:r w:rsidRPr="004D514D">
        <w:rPr>
          <w:rFonts w:ascii="Cambria" w:hAnsi="Cambria"/>
          <w:bCs/>
          <w:sz w:val="22"/>
          <w:szCs w:val="22"/>
        </w:rPr>
        <w:t xml:space="preserve">The instructor will outline the additional assigned materials during the </w:t>
      </w:r>
      <w:proofErr w:type="gramStart"/>
      <w:r w:rsidRPr="004D514D">
        <w:rPr>
          <w:rFonts w:ascii="Cambria" w:hAnsi="Cambria"/>
          <w:bCs/>
          <w:sz w:val="22"/>
          <w:szCs w:val="22"/>
        </w:rPr>
        <w:t>first class</w:t>
      </w:r>
      <w:proofErr w:type="gramEnd"/>
      <w:r w:rsidRPr="004D514D">
        <w:rPr>
          <w:rFonts w:ascii="Cambria" w:hAnsi="Cambria"/>
          <w:bCs/>
          <w:sz w:val="22"/>
          <w:szCs w:val="22"/>
        </w:rPr>
        <w:t xml:space="preserve"> session.</w:t>
      </w:r>
    </w:p>
    <w:p w14:paraId="0D00C5D1" w14:textId="77777777" w:rsidR="004E3558" w:rsidRPr="004D514D" w:rsidRDefault="004E3558" w:rsidP="004E3558">
      <w:pPr>
        <w:pStyle w:val="ListParagraph"/>
        <w:ind w:left="360"/>
        <w:rPr>
          <w:rFonts w:ascii="Cambria" w:hAnsi="Cambria"/>
          <w:sz w:val="22"/>
          <w:szCs w:val="22"/>
        </w:rPr>
      </w:pPr>
    </w:p>
    <w:p w14:paraId="71B192CD" w14:textId="65DA4898" w:rsidR="00CF2FFC" w:rsidRPr="004D514D" w:rsidRDefault="00130291" w:rsidP="00CA48D0">
      <w:pPr>
        <w:pStyle w:val="ListParagraph"/>
        <w:numPr>
          <w:ilvl w:val="0"/>
          <w:numId w:val="1"/>
        </w:numPr>
        <w:spacing w:after="160"/>
        <w:rPr>
          <w:rFonts w:ascii="Cambria" w:hAnsi="Cambria"/>
          <w:bCs/>
          <w:sz w:val="22"/>
          <w:szCs w:val="22"/>
        </w:rPr>
      </w:pPr>
      <w:r w:rsidRPr="004D514D">
        <w:rPr>
          <w:rFonts w:ascii="Cambria" w:hAnsi="Cambria"/>
          <w:b/>
          <w:sz w:val="22"/>
          <w:szCs w:val="22"/>
        </w:rPr>
        <w:t>Recommended Materials</w:t>
      </w:r>
      <w:r w:rsidRPr="004D514D">
        <w:rPr>
          <w:rFonts w:ascii="Cambria" w:hAnsi="Cambria"/>
          <w:sz w:val="22"/>
          <w:szCs w:val="22"/>
        </w:rPr>
        <w:t xml:space="preserve">: </w:t>
      </w:r>
      <w:r w:rsidR="00D33F53" w:rsidRPr="004D514D">
        <w:rPr>
          <w:rFonts w:ascii="Cambria" w:hAnsi="Cambria"/>
          <w:sz w:val="22"/>
          <w:szCs w:val="22"/>
        </w:rPr>
        <w:t xml:space="preserve">Individual modules </w:t>
      </w:r>
      <w:r w:rsidR="00CF2FFC" w:rsidRPr="004D514D">
        <w:rPr>
          <w:rFonts w:ascii="Cambria" w:hAnsi="Cambria"/>
          <w:sz w:val="22"/>
          <w:szCs w:val="22"/>
        </w:rPr>
        <w:t xml:space="preserve">will also </w:t>
      </w:r>
      <w:r w:rsidRPr="004D514D">
        <w:rPr>
          <w:rFonts w:ascii="Cambria" w:hAnsi="Cambria"/>
          <w:sz w:val="22"/>
          <w:szCs w:val="22"/>
        </w:rPr>
        <w:t xml:space="preserve">have additional </w:t>
      </w:r>
      <w:r w:rsidR="00CF2FFC" w:rsidRPr="004D514D">
        <w:rPr>
          <w:rFonts w:ascii="Cambria" w:hAnsi="Cambria"/>
          <w:sz w:val="22"/>
          <w:szCs w:val="22"/>
        </w:rPr>
        <w:t xml:space="preserve">recommended </w:t>
      </w:r>
      <w:r w:rsidRPr="004D514D">
        <w:rPr>
          <w:rFonts w:ascii="Cambria" w:hAnsi="Cambria"/>
          <w:sz w:val="22"/>
          <w:szCs w:val="22"/>
        </w:rPr>
        <w:t>reading assignments and materials</w:t>
      </w:r>
      <w:r w:rsidR="00CF2FFC" w:rsidRPr="004D514D">
        <w:rPr>
          <w:rFonts w:ascii="Cambria" w:hAnsi="Cambria"/>
          <w:sz w:val="22"/>
          <w:szCs w:val="22"/>
        </w:rPr>
        <w:t xml:space="preserve">. These will also </w:t>
      </w:r>
      <w:r w:rsidR="007D2A2A" w:rsidRPr="004D514D">
        <w:rPr>
          <w:rFonts w:ascii="Cambria" w:hAnsi="Cambria"/>
          <w:sz w:val="22"/>
          <w:szCs w:val="22"/>
        </w:rPr>
        <w:t xml:space="preserve">either </w:t>
      </w:r>
      <w:r w:rsidR="00CF2FFC" w:rsidRPr="004D514D">
        <w:rPr>
          <w:rFonts w:ascii="Cambria" w:hAnsi="Cambria"/>
          <w:sz w:val="22"/>
          <w:szCs w:val="22"/>
        </w:rPr>
        <w:t xml:space="preserve">be </w:t>
      </w:r>
      <w:r w:rsidR="00E1462B" w:rsidRPr="004D514D">
        <w:rPr>
          <w:rFonts w:ascii="Cambria" w:hAnsi="Cambria"/>
          <w:sz w:val="22"/>
          <w:szCs w:val="22"/>
        </w:rPr>
        <w:t xml:space="preserve">free </w:t>
      </w:r>
      <w:r w:rsidRPr="004D514D">
        <w:rPr>
          <w:rFonts w:ascii="Cambria" w:hAnsi="Cambria"/>
          <w:sz w:val="22"/>
          <w:szCs w:val="22"/>
        </w:rPr>
        <w:t xml:space="preserve">articles available electronically through the University </w:t>
      </w:r>
      <w:r w:rsidR="007D2A2A" w:rsidRPr="004D514D">
        <w:rPr>
          <w:rFonts w:ascii="Cambria" w:hAnsi="Cambria"/>
          <w:sz w:val="22"/>
          <w:szCs w:val="22"/>
        </w:rPr>
        <w:t>e-</w:t>
      </w:r>
      <w:r w:rsidRPr="004D514D">
        <w:rPr>
          <w:rFonts w:ascii="Cambria" w:hAnsi="Cambria"/>
          <w:sz w:val="22"/>
          <w:szCs w:val="22"/>
        </w:rPr>
        <w:t>library system</w:t>
      </w:r>
      <w:r w:rsidR="007D2A2A" w:rsidRPr="004D514D">
        <w:rPr>
          <w:rFonts w:ascii="Cambria" w:hAnsi="Cambria"/>
          <w:sz w:val="22"/>
          <w:szCs w:val="22"/>
        </w:rPr>
        <w:t>,</w:t>
      </w:r>
      <w:r w:rsidRPr="004D514D">
        <w:rPr>
          <w:rFonts w:ascii="Cambria" w:hAnsi="Cambria"/>
          <w:sz w:val="22"/>
          <w:szCs w:val="22"/>
        </w:rPr>
        <w:t xml:space="preserve"> or postings on the Canvas course website.</w:t>
      </w:r>
      <w:r w:rsidR="00CC76ED" w:rsidRPr="004D514D">
        <w:rPr>
          <w:rFonts w:ascii="Cambria" w:hAnsi="Cambria"/>
          <w:bCs/>
          <w:sz w:val="22"/>
          <w:szCs w:val="22"/>
        </w:rPr>
        <w:t xml:space="preserve"> The instructor will outline the additional materials during the </w:t>
      </w:r>
      <w:proofErr w:type="gramStart"/>
      <w:r w:rsidR="00CC76ED" w:rsidRPr="004D514D">
        <w:rPr>
          <w:rFonts w:ascii="Cambria" w:hAnsi="Cambria"/>
          <w:bCs/>
          <w:sz w:val="22"/>
          <w:szCs w:val="22"/>
        </w:rPr>
        <w:t>first class</w:t>
      </w:r>
      <w:proofErr w:type="gramEnd"/>
      <w:r w:rsidR="00CC76ED" w:rsidRPr="004D514D">
        <w:rPr>
          <w:rFonts w:ascii="Cambria" w:hAnsi="Cambria"/>
          <w:bCs/>
          <w:sz w:val="22"/>
          <w:szCs w:val="22"/>
        </w:rPr>
        <w:t xml:space="preserve"> session.</w:t>
      </w:r>
    </w:p>
    <w:p w14:paraId="67CE3D2F" w14:textId="1BBA2466" w:rsidR="00C7015D" w:rsidRPr="004D514D" w:rsidRDefault="00C1115C" w:rsidP="002C51AB">
      <w:pPr>
        <w:numPr>
          <w:ilvl w:val="0"/>
          <w:numId w:val="1"/>
        </w:numPr>
        <w:rPr>
          <w:rFonts w:ascii="Cambria" w:hAnsi="Cambria"/>
          <w:color w:val="000000" w:themeColor="text1"/>
          <w:sz w:val="22"/>
          <w:szCs w:val="22"/>
        </w:rPr>
      </w:pPr>
      <w:r w:rsidRPr="004D514D">
        <w:rPr>
          <w:rFonts w:ascii="Cambria" w:hAnsi="Cambria"/>
          <w:sz w:val="22"/>
          <w:szCs w:val="22"/>
        </w:rPr>
        <w:t xml:space="preserve"> </w:t>
      </w:r>
      <w:r w:rsidR="00015FB0" w:rsidRPr="004D514D">
        <w:rPr>
          <w:rFonts w:ascii="Cambria" w:hAnsi="Cambria"/>
          <w:b/>
          <w:sz w:val="22"/>
          <w:szCs w:val="22"/>
        </w:rPr>
        <w:t xml:space="preserve">Course </w:t>
      </w:r>
      <w:r w:rsidR="00130291" w:rsidRPr="004D514D">
        <w:rPr>
          <w:rFonts w:ascii="Cambria" w:hAnsi="Cambria"/>
          <w:b/>
          <w:sz w:val="22"/>
          <w:szCs w:val="22"/>
        </w:rPr>
        <w:t>Schedule</w:t>
      </w:r>
      <w:r w:rsidR="00CC3A9D" w:rsidRPr="004D514D">
        <w:rPr>
          <w:rFonts w:ascii="Cambria" w:hAnsi="Cambria"/>
          <w:b/>
          <w:sz w:val="22"/>
          <w:szCs w:val="22"/>
        </w:rPr>
        <w:t>:</w:t>
      </w:r>
      <w:r w:rsidR="00CC3A9D" w:rsidRPr="004D514D">
        <w:rPr>
          <w:rFonts w:ascii="Cambria" w:hAnsi="Cambria"/>
          <w:sz w:val="22"/>
          <w:szCs w:val="22"/>
        </w:rPr>
        <w:t xml:space="preserve"> </w:t>
      </w:r>
      <w:r w:rsidR="0055107E" w:rsidRPr="004D514D">
        <w:rPr>
          <w:rFonts w:ascii="Cambria" w:hAnsi="Cambria"/>
          <w:sz w:val="22"/>
          <w:szCs w:val="22"/>
        </w:rPr>
        <w:t xml:space="preserve">The 3 credit-hour course will be delivered </w:t>
      </w:r>
      <w:r w:rsidR="00CA48D0" w:rsidRPr="004D514D">
        <w:rPr>
          <w:rFonts w:ascii="Cambria" w:hAnsi="Cambria"/>
          <w:sz w:val="22"/>
          <w:szCs w:val="22"/>
        </w:rPr>
        <w:t xml:space="preserve">in a hybrid format with synchronous 2-hour periods held </w:t>
      </w:r>
      <w:r w:rsidR="002F4DD5" w:rsidRPr="004D514D">
        <w:rPr>
          <w:rFonts w:ascii="Cambria" w:hAnsi="Cambria"/>
          <w:sz w:val="22"/>
          <w:szCs w:val="22"/>
        </w:rPr>
        <w:t xml:space="preserve">each week either </w:t>
      </w:r>
      <w:r w:rsidR="0055107E" w:rsidRPr="004D514D">
        <w:rPr>
          <w:rFonts w:ascii="Cambria" w:hAnsi="Cambria"/>
          <w:sz w:val="22"/>
          <w:szCs w:val="22"/>
        </w:rPr>
        <w:t xml:space="preserve">on Monday mornings or </w:t>
      </w:r>
      <w:r w:rsidR="002F4DD5" w:rsidRPr="004D514D">
        <w:rPr>
          <w:rFonts w:ascii="Cambria" w:hAnsi="Cambria"/>
          <w:sz w:val="22"/>
          <w:szCs w:val="22"/>
        </w:rPr>
        <w:t xml:space="preserve">Monday </w:t>
      </w:r>
      <w:r w:rsidR="0055107E" w:rsidRPr="004D514D">
        <w:rPr>
          <w:rFonts w:ascii="Cambria" w:hAnsi="Cambria"/>
          <w:sz w:val="22"/>
          <w:szCs w:val="22"/>
        </w:rPr>
        <w:t>afternoons</w:t>
      </w:r>
      <w:r w:rsidR="00153234" w:rsidRPr="004D514D">
        <w:rPr>
          <w:rFonts w:ascii="Cambria" w:hAnsi="Cambria"/>
          <w:sz w:val="22"/>
          <w:szCs w:val="22"/>
        </w:rPr>
        <w:t xml:space="preserve"> (depending on the class section)</w:t>
      </w:r>
      <w:r w:rsidR="0055107E" w:rsidRPr="004D514D">
        <w:rPr>
          <w:rFonts w:ascii="Cambria" w:hAnsi="Cambria"/>
          <w:sz w:val="22"/>
          <w:szCs w:val="22"/>
        </w:rPr>
        <w:t>.</w:t>
      </w:r>
      <w:r w:rsidR="002F4DD5" w:rsidRPr="004D514D">
        <w:rPr>
          <w:rFonts w:ascii="Cambria" w:hAnsi="Cambria"/>
          <w:sz w:val="22"/>
          <w:szCs w:val="22"/>
        </w:rPr>
        <w:t xml:space="preserve"> T</w:t>
      </w:r>
      <w:r w:rsidR="0055107E" w:rsidRPr="004D514D">
        <w:rPr>
          <w:rFonts w:ascii="Cambria" w:hAnsi="Cambria"/>
          <w:sz w:val="22"/>
          <w:szCs w:val="22"/>
        </w:rPr>
        <w:t xml:space="preserve">he </w:t>
      </w:r>
      <w:r w:rsidR="002F4DD5" w:rsidRPr="004D514D">
        <w:rPr>
          <w:rFonts w:ascii="Cambria" w:hAnsi="Cambria"/>
          <w:sz w:val="22"/>
          <w:szCs w:val="22"/>
        </w:rPr>
        <w:t xml:space="preserve">format of the class sessions will consist of </w:t>
      </w:r>
      <w:r w:rsidR="0055107E" w:rsidRPr="004D514D">
        <w:rPr>
          <w:rFonts w:ascii="Cambria" w:hAnsi="Cambria"/>
          <w:sz w:val="22"/>
          <w:szCs w:val="22"/>
        </w:rPr>
        <w:t>lecture overviews by the instructor</w:t>
      </w:r>
      <w:r w:rsidR="002F4DD5" w:rsidRPr="004D514D">
        <w:rPr>
          <w:rFonts w:ascii="Cambria" w:hAnsi="Cambria"/>
          <w:sz w:val="22"/>
          <w:szCs w:val="22"/>
        </w:rPr>
        <w:t>, discussions or w</w:t>
      </w:r>
      <w:r w:rsidR="0055107E" w:rsidRPr="004D514D">
        <w:rPr>
          <w:rFonts w:ascii="Cambria" w:hAnsi="Cambria"/>
          <w:sz w:val="22"/>
          <w:szCs w:val="22"/>
        </w:rPr>
        <w:t xml:space="preserve">orkshops facilitated by the instructor and supported by guest presenters, plus </w:t>
      </w:r>
      <w:r w:rsidR="002F4DD5" w:rsidRPr="004D514D">
        <w:rPr>
          <w:rFonts w:ascii="Cambria" w:hAnsi="Cambria"/>
          <w:sz w:val="22"/>
          <w:szCs w:val="22"/>
        </w:rPr>
        <w:t>other class activities</w:t>
      </w:r>
      <w:r w:rsidR="0055107E" w:rsidRPr="004D514D">
        <w:rPr>
          <w:rFonts w:ascii="Cambria" w:hAnsi="Cambria"/>
          <w:sz w:val="22"/>
          <w:szCs w:val="22"/>
        </w:rPr>
        <w:t>.</w:t>
      </w:r>
      <w:r w:rsidR="002F4DD5" w:rsidRPr="004D514D">
        <w:rPr>
          <w:rFonts w:ascii="Cambria" w:hAnsi="Cambria"/>
          <w:sz w:val="22"/>
          <w:szCs w:val="22"/>
        </w:rPr>
        <w:t xml:space="preserve"> S</w:t>
      </w:r>
      <w:r w:rsidR="0013212C" w:rsidRPr="004D514D">
        <w:rPr>
          <w:rFonts w:ascii="Cambria" w:hAnsi="Cambria"/>
          <w:color w:val="000000" w:themeColor="text1"/>
          <w:sz w:val="22"/>
          <w:szCs w:val="22"/>
        </w:rPr>
        <w:t xml:space="preserve">tudents </w:t>
      </w:r>
      <w:r w:rsidR="002F4DD5" w:rsidRPr="004D514D">
        <w:rPr>
          <w:rFonts w:ascii="Cambria" w:hAnsi="Cambria"/>
          <w:color w:val="000000" w:themeColor="text1"/>
          <w:sz w:val="22"/>
          <w:szCs w:val="22"/>
        </w:rPr>
        <w:t xml:space="preserve">will also work </w:t>
      </w:r>
      <w:r w:rsidR="0013212C" w:rsidRPr="004D514D">
        <w:rPr>
          <w:rFonts w:ascii="Cambria" w:hAnsi="Cambria"/>
          <w:color w:val="000000" w:themeColor="text1"/>
          <w:sz w:val="22"/>
          <w:szCs w:val="22"/>
        </w:rPr>
        <w:t>asynchronous</w:t>
      </w:r>
      <w:r w:rsidR="002F4DD5" w:rsidRPr="004D514D">
        <w:rPr>
          <w:rFonts w:ascii="Cambria" w:hAnsi="Cambria"/>
          <w:color w:val="000000" w:themeColor="text1"/>
          <w:sz w:val="22"/>
          <w:szCs w:val="22"/>
        </w:rPr>
        <w:t xml:space="preserve">ly to </w:t>
      </w:r>
      <w:r w:rsidR="0013212C" w:rsidRPr="004D514D">
        <w:rPr>
          <w:rFonts w:ascii="Cambria" w:hAnsi="Cambria"/>
          <w:color w:val="000000" w:themeColor="text1"/>
          <w:sz w:val="22"/>
          <w:szCs w:val="22"/>
        </w:rPr>
        <w:t xml:space="preserve">complete specific </w:t>
      </w:r>
      <w:r w:rsidR="002F4DD5" w:rsidRPr="004D514D">
        <w:rPr>
          <w:rFonts w:ascii="Cambria" w:hAnsi="Cambria"/>
          <w:color w:val="000000" w:themeColor="text1"/>
          <w:sz w:val="22"/>
          <w:szCs w:val="22"/>
        </w:rPr>
        <w:t xml:space="preserve">weekly </w:t>
      </w:r>
      <w:r w:rsidR="0013212C" w:rsidRPr="004D514D">
        <w:rPr>
          <w:rFonts w:ascii="Cambria" w:hAnsi="Cambria"/>
          <w:color w:val="000000" w:themeColor="text1"/>
          <w:sz w:val="22"/>
          <w:szCs w:val="22"/>
        </w:rPr>
        <w:t xml:space="preserve">actions </w:t>
      </w:r>
      <w:r w:rsidR="002F4DD5" w:rsidRPr="004D514D">
        <w:rPr>
          <w:rFonts w:ascii="Cambria" w:hAnsi="Cambria"/>
          <w:color w:val="000000" w:themeColor="text1"/>
          <w:sz w:val="22"/>
          <w:szCs w:val="22"/>
        </w:rPr>
        <w:t xml:space="preserve">to meet course </w:t>
      </w:r>
      <w:r w:rsidR="00CA48D0" w:rsidRPr="004D514D">
        <w:rPr>
          <w:rFonts w:ascii="Cambria" w:hAnsi="Cambria"/>
          <w:color w:val="000000" w:themeColor="text1"/>
          <w:sz w:val="22"/>
          <w:szCs w:val="22"/>
        </w:rPr>
        <w:t xml:space="preserve">content </w:t>
      </w:r>
      <w:r w:rsidR="002F4DD5" w:rsidRPr="004D514D">
        <w:rPr>
          <w:rFonts w:ascii="Cambria" w:hAnsi="Cambria"/>
          <w:color w:val="000000" w:themeColor="text1"/>
          <w:sz w:val="22"/>
          <w:szCs w:val="22"/>
        </w:rPr>
        <w:t xml:space="preserve">requirements </w:t>
      </w:r>
      <w:r w:rsidR="0013212C" w:rsidRPr="004D514D">
        <w:rPr>
          <w:rFonts w:ascii="Cambria" w:hAnsi="Cambria"/>
          <w:color w:val="000000" w:themeColor="text1"/>
          <w:sz w:val="22"/>
          <w:szCs w:val="22"/>
        </w:rPr>
        <w:t xml:space="preserve">through </w:t>
      </w:r>
      <w:r w:rsidR="002F4DD5" w:rsidRPr="004D514D">
        <w:rPr>
          <w:rFonts w:ascii="Cambria" w:hAnsi="Cambria"/>
          <w:color w:val="000000" w:themeColor="text1"/>
          <w:sz w:val="22"/>
          <w:szCs w:val="22"/>
        </w:rPr>
        <w:t xml:space="preserve">instructions provided </w:t>
      </w:r>
      <w:r w:rsidR="00B674E7" w:rsidRPr="004D514D">
        <w:rPr>
          <w:rFonts w:ascii="Cambria" w:hAnsi="Cambria"/>
          <w:color w:val="000000" w:themeColor="text1"/>
          <w:sz w:val="22"/>
          <w:szCs w:val="22"/>
        </w:rPr>
        <w:t xml:space="preserve">in </w:t>
      </w:r>
      <w:r w:rsidR="0013212C" w:rsidRPr="004D514D">
        <w:rPr>
          <w:rFonts w:ascii="Cambria" w:hAnsi="Cambria"/>
          <w:color w:val="000000" w:themeColor="text1"/>
          <w:sz w:val="22"/>
          <w:szCs w:val="22"/>
        </w:rPr>
        <w:t>the Canvas course management system.</w:t>
      </w:r>
    </w:p>
    <w:p w14:paraId="56A660E7" w14:textId="158343D7" w:rsidR="0013212C" w:rsidRPr="004D514D" w:rsidRDefault="0013212C" w:rsidP="00D63273">
      <w:pPr>
        <w:ind w:left="360"/>
        <w:rPr>
          <w:rFonts w:ascii="Cambria" w:hAnsi="Cambria"/>
          <w:color w:val="000000" w:themeColor="text1"/>
          <w:sz w:val="22"/>
          <w:szCs w:val="22"/>
        </w:rPr>
      </w:pPr>
      <w:r w:rsidRPr="004D514D">
        <w:rPr>
          <w:rFonts w:ascii="Cambria" w:hAnsi="Cambria"/>
          <w:color w:val="000000" w:themeColor="text1"/>
          <w:sz w:val="22"/>
          <w:szCs w:val="22"/>
        </w:rPr>
        <w:t xml:space="preserve"> </w:t>
      </w:r>
    </w:p>
    <w:p w14:paraId="4DD5608C" w14:textId="0D08F266" w:rsidR="00080769" w:rsidRPr="004D514D" w:rsidRDefault="00A43A89" w:rsidP="00080769">
      <w:pPr>
        <w:ind w:left="360"/>
        <w:rPr>
          <w:rFonts w:ascii="Cambria" w:hAnsi="Cambria"/>
          <w:sz w:val="22"/>
          <w:szCs w:val="22"/>
        </w:rPr>
      </w:pPr>
      <w:r w:rsidRPr="004D514D">
        <w:rPr>
          <w:rFonts w:ascii="Cambria" w:hAnsi="Cambria"/>
          <w:sz w:val="22"/>
          <w:szCs w:val="22"/>
        </w:rPr>
        <w:t xml:space="preserve">Per </w:t>
      </w:r>
      <w:r w:rsidR="00080769" w:rsidRPr="004D514D">
        <w:rPr>
          <w:rFonts w:ascii="Cambria" w:hAnsi="Cambria"/>
          <w:sz w:val="22"/>
          <w:szCs w:val="22"/>
        </w:rPr>
        <w:t xml:space="preserve">UF </w:t>
      </w:r>
      <w:r w:rsidRPr="004D514D">
        <w:rPr>
          <w:rFonts w:ascii="Cambria" w:hAnsi="Cambria"/>
          <w:sz w:val="22"/>
          <w:szCs w:val="22"/>
        </w:rPr>
        <w:t>guidelines</w:t>
      </w:r>
      <w:r w:rsidR="00080769" w:rsidRPr="004D514D">
        <w:rPr>
          <w:rFonts w:ascii="Cambria" w:hAnsi="Cambria"/>
          <w:sz w:val="22"/>
          <w:szCs w:val="22"/>
        </w:rPr>
        <w:t xml:space="preserve">, the course equates to 2.5 hours of equivalent weekly “contact periods” (50 minutes per period). The UF definition assumes that students may spend </w:t>
      </w:r>
      <w:r w:rsidR="00503900" w:rsidRPr="004D514D">
        <w:rPr>
          <w:rFonts w:ascii="Cambria" w:hAnsi="Cambria"/>
          <w:sz w:val="22"/>
          <w:szCs w:val="22"/>
        </w:rPr>
        <w:t xml:space="preserve">a minimum of </w:t>
      </w:r>
      <w:r w:rsidR="00080769" w:rsidRPr="004D514D">
        <w:rPr>
          <w:rFonts w:ascii="Cambria" w:hAnsi="Cambria"/>
          <w:sz w:val="22"/>
          <w:szCs w:val="22"/>
        </w:rPr>
        <w:t>6 additional hours (2 hours per credit hour) outside of the weekly equivalent contact time in completing the course requirements.</w:t>
      </w:r>
    </w:p>
    <w:p w14:paraId="3A9D05D3" w14:textId="77777777" w:rsidR="00080769" w:rsidRPr="004D514D" w:rsidRDefault="00080769" w:rsidP="00E511CF">
      <w:pPr>
        <w:ind w:left="360"/>
        <w:rPr>
          <w:rFonts w:ascii="Cambria" w:hAnsi="Cambria"/>
          <w:sz w:val="22"/>
          <w:szCs w:val="22"/>
        </w:rPr>
      </w:pPr>
    </w:p>
    <w:p w14:paraId="2C97FBDC" w14:textId="1AEEA8D1" w:rsidR="008B4FDF" w:rsidRPr="004D514D" w:rsidRDefault="00C1115C" w:rsidP="00E511CF">
      <w:pPr>
        <w:ind w:left="360"/>
        <w:rPr>
          <w:rFonts w:ascii="Cambria" w:hAnsi="Cambria"/>
          <w:sz w:val="22"/>
          <w:szCs w:val="22"/>
        </w:rPr>
      </w:pPr>
      <w:r w:rsidRPr="004D514D">
        <w:rPr>
          <w:rFonts w:ascii="Cambria" w:hAnsi="Cambria"/>
          <w:sz w:val="22"/>
          <w:szCs w:val="22"/>
        </w:rPr>
        <w:t xml:space="preserve">The </w:t>
      </w:r>
      <w:r w:rsidR="007C3F7E" w:rsidRPr="004D514D">
        <w:rPr>
          <w:rFonts w:ascii="Cambria" w:hAnsi="Cambria"/>
          <w:sz w:val="22"/>
          <w:szCs w:val="22"/>
        </w:rPr>
        <w:t xml:space="preserve">outline of </w:t>
      </w:r>
      <w:r w:rsidR="00F51443" w:rsidRPr="004D514D">
        <w:rPr>
          <w:rFonts w:ascii="Cambria" w:hAnsi="Cambria"/>
          <w:sz w:val="22"/>
          <w:szCs w:val="22"/>
        </w:rPr>
        <w:t>main</w:t>
      </w:r>
      <w:r w:rsidR="007C3F7E" w:rsidRPr="004D514D">
        <w:rPr>
          <w:rFonts w:ascii="Cambria" w:hAnsi="Cambria"/>
          <w:sz w:val="22"/>
          <w:szCs w:val="22"/>
        </w:rPr>
        <w:t xml:space="preserve"> topics </w:t>
      </w:r>
      <w:r w:rsidR="00527B1E" w:rsidRPr="004D514D">
        <w:rPr>
          <w:rFonts w:ascii="Cambria" w:hAnsi="Cambria"/>
          <w:sz w:val="22"/>
          <w:szCs w:val="22"/>
        </w:rPr>
        <w:t xml:space="preserve">expected </w:t>
      </w:r>
      <w:r w:rsidR="007C3F7E" w:rsidRPr="004D514D">
        <w:rPr>
          <w:rFonts w:ascii="Cambria" w:hAnsi="Cambria"/>
          <w:sz w:val="22"/>
          <w:szCs w:val="22"/>
        </w:rPr>
        <w:t xml:space="preserve">to be covered </w:t>
      </w:r>
      <w:r w:rsidR="00F51443" w:rsidRPr="004D514D">
        <w:rPr>
          <w:rFonts w:ascii="Cambria" w:hAnsi="Cambria"/>
          <w:sz w:val="22"/>
          <w:szCs w:val="22"/>
        </w:rPr>
        <w:t xml:space="preserve">in </w:t>
      </w:r>
      <w:r w:rsidR="007C3F7E" w:rsidRPr="004D514D">
        <w:rPr>
          <w:rFonts w:ascii="Cambria" w:hAnsi="Cambria"/>
          <w:sz w:val="22"/>
          <w:szCs w:val="22"/>
        </w:rPr>
        <w:t xml:space="preserve">each </w:t>
      </w:r>
      <w:r w:rsidR="00F51443" w:rsidRPr="004D514D">
        <w:rPr>
          <w:rFonts w:ascii="Cambria" w:hAnsi="Cambria"/>
          <w:sz w:val="22"/>
          <w:szCs w:val="22"/>
        </w:rPr>
        <w:t>module</w:t>
      </w:r>
      <w:r w:rsidR="009D358F" w:rsidRPr="004D514D">
        <w:rPr>
          <w:rFonts w:ascii="Cambria" w:hAnsi="Cambria"/>
          <w:sz w:val="22"/>
          <w:szCs w:val="22"/>
        </w:rPr>
        <w:t xml:space="preserve">, student learning objectives for each module, and key activities corresponding to each module are </w:t>
      </w:r>
      <w:r w:rsidR="007C3F7E" w:rsidRPr="004D514D">
        <w:rPr>
          <w:rFonts w:ascii="Cambria" w:hAnsi="Cambria"/>
          <w:sz w:val="22"/>
          <w:szCs w:val="22"/>
        </w:rPr>
        <w:t>summarized below</w:t>
      </w:r>
      <w:r w:rsidR="009D358F" w:rsidRPr="004D514D">
        <w:rPr>
          <w:rFonts w:ascii="Cambria" w:hAnsi="Cambria"/>
          <w:sz w:val="22"/>
          <w:szCs w:val="22"/>
        </w:rPr>
        <w:t>.</w:t>
      </w:r>
      <w:r w:rsidR="0011535E" w:rsidRPr="004D514D">
        <w:rPr>
          <w:rFonts w:ascii="Cambria" w:hAnsi="Cambria"/>
          <w:sz w:val="22"/>
          <w:szCs w:val="22"/>
        </w:rPr>
        <w:t xml:space="preserve"> </w:t>
      </w:r>
      <w:r w:rsidR="009D358F" w:rsidRPr="004D514D">
        <w:rPr>
          <w:rFonts w:ascii="Cambria" w:hAnsi="Cambria"/>
          <w:sz w:val="22"/>
          <w:szCs w:val="22"/>
        </w:rPr>
        <w:t xml:space="preserve">The actual availability and due dates for assignments, activities, and quizzes are set in the Canvas course management system (see Syllabus </w:t>
      </w:r>
      <w:proofErr w:type="gramStart"/>
      <w:r w:rsidR="009D358F" w:rsidRPr="004D514D">
        <w:rPr>
          <w:rFonts w:ascii="Cambria" w:hAnsi="Cambria"/>
          <w:sz w:val="22"/>
          <w:szCs w:val="22"/>
        </w:rPr>
        <w:t>page</w:t>
      </w:r>
      <w:proofErr w:type="gramEnd"/>
      <w:r w:rsidR="009E504F" w:rsidRPr="004D514D">
        <w:rPr>
          <w:rFonts w:ascii="Cambria" w:hAnsi="Cambria"/>
          <w:sz w:val="22"/>
          <w:szCs w:val="22"/>
        </w:rPr>
        <w:t xml:space="preserve"> of Canvas course site</w:t>
      </w:r>
      <w:r w:rsidR="009D358F" w:rsidRPr="004D514D">
        <w:rPr>
          <w:rFonts w:ascii="Cambria" w:hAnsi="Cambria"/>
          <w:sz w:val="22"/>
          <w:szCs w:val="22"/>
        </w:rPr>
        <w:t>)</w:t>
      </w:r>
      <w:r w:rsidR="001A6F06" w:rsidRPr="004D514D">
        <w:rPr>
          <w:rFonts w:ascii="Cambria" w:hAnsi="Cambria"/>
          <w:sz w:val="22"/>
          <w:szCs w:val="22"/>
        </w:rPr>
        <w:t>. The weekly instructions in the Canvas course website track the summary table and provide additional details</w:t>
      </w:r>
      <w:r w:rsidR="00AE1380" w:rsidRPr="004D514D">
        <w:rPr>
          <w:rFonts w:ascii="Cambria" w:hAnsi="Cambria"/>
          <w:sz w:val="22"/>
          <w:szCs w:val="22"/>
        </w:rPr>
        <w:t>:</w:t>
      </w:r>
    </w:p>
    <w:p w14:paraId="6CA5736A" w14:textId="630DC0EA" w:rsidR="00527C04" w:rsidRPr="004D514D" w:rsidRDefault="00527C04" w:rsidP="008B4FDF">
      <w:pPr>
        <w:rPr>
          <w:rFonts w:ascii="Cambria" w:hAnsi="Cambria"/>
          <w:sz w:val="22"/>
          <w:szCs w:val="22"/>
        </w:rPr>
      </w:pPr>
    </w:p>
    <w:tbl>
      <w:tblPr>
        <w:tblStyle w:val="TableGrid"/>
        <w:tblpPr w:leftFromText="180" w:rightFromText="180" w:horzAnchor="margin" w:tblpY="405"/>
        <w:tblW w:w="8995" w:type="dxa"/>
        <w:tblLayout w:type="fixed"/>
        <w:tblLook w:val="04A0" w:firstRow="1" w:lastRow="0" w:firstColumn="1" w:lastColumn="0" w:noHBand="0" w:noVBand="1"/>
      </w:tblPr>
      <w:tblGrid>
        <w:gridCol w:w="1344"/>
        <w:gridCol w:w="1350"/>
        <w:gridCol w:w="1530"/>
        <w:gridCol w:w="2161"/>
        <w:gridCol w:w="2610"/>
      </w:tblGrid>
      <w:tr w:rsidR="00FB1FBF" w:rsidRPr="00BA351F" w14:paraId="569D1F27" w14:textId="77777777" w:rsidTr="00585DBD">
        <w:trPr>
          <w:tblHeader/>
        </w:trPr>
        <w:tc>
          <w:tcPr>
            <w:tcW w:w="1344" w:type="dxa"/>
            <w:shd w:val="clear" w:color="auto" w:fill="E28E41"/>
            <w:vAlign w:val="center"/>
          </w:tcPr>
          <w:p w14:paraId="68AC7FBE"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lastRenderedPageBreak/>
              <w:t>Units</w:t>
            </w:r>
          </w:p>
        </w:tc>
        <w:tc>
          <w:tcPr>
            <w:tcW w:w="1350" w:type="dxa"/>
            <w:shd w:val="clear" w:color="auto" w:fill="E28E41"/>
            <w:vAlign w:val="center"/>
          </w:tcPr>
          <w:p w14:paraId="3CAD77F6"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Weeks</w:t>
            </w:r>
          </w:p>
          <w:p w14:paraId="65DFED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vertAlign w:val="superscript"/>
              </w:rPr>
              <w:t xml:space="preserve"> </w:t>
            </w:r>
            <w:r w:rsidRPr="00BA351F">
              <w:rPr>
                <w:rFonts w:ascii="Cambria" w:hAnsi="Cambria"/>
                <w:b/>
                <w:color w:val="000000" w:themeColor="text1"/>
                <w:sz w:val="18"/>
                <w:szCs w:val="18"/>
              </w:rPr>
              <w:t>(Mon-Sun)</w:t>
            </w:r>
          </w:p>
          <w:p w14:paraId="5AA0D55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See class schedule for dates</w:t>
            </w:r>
          </w:p>
        </w:tc>
        <w:tc>
          <w:tcPr>
            <w:tcW w:w="1530" w:type="dxa"/>
            <w:shd w:val="clear" w:color="auto" w:fill="E28E41"/>
            <w:vAlign w:val="center"/>
          </w:tcPr>
          <w:p w14:paraId="6724F698"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Expected Coverage and                                                                                 Discussion Topics (Module)</w:t>
            </w:r>
          </w:p>
        </w:tc>
        <w:tc>
          <w:tcPr>
            <w:tcW w:w="2161" w:type="dxa"/>
            <w:shd w:val="clear" w:color="auto" w:fill="E28E41"/>
            <w:vAlign w:val="center"/>
          </w:tcPr>
          <w:p w14:paraId="10150175"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Student Learning Objectives                               for Unit</w:t>
            </w:r>
          </w:p>
        </w:tc>
        <w:tc>
          <w:tcPr>
            <w:tcW w:w="2610" w:type="dxa"/>
            <w:shd w:val="clear" w:color="auto" w:fill="E28E41"/>
            <w:vAlign w:val="center"/>
          </w:tcPr>
          <w:p w14:paraId="10E5AFFC" w14:textId="77777777" w:rsidR="00FB1FBF" w:rsidRPr="00BA351F" w:rsidRDefault="00FB1FBF" w:rsidP="00585DBD">
            <w:pPr>
              <w:jc w:val="center"/>
              <w:rPr>
                <w:rFonts w:ascii="Cambria" w:hAnsi="Cambria"/>
                <w:b/>
                <w:color w:val="000000" w:themeColor="text1"/>
                <w:sz w:val="18"/>
                <w:szCs w:val="18"/>
              </w:rPr>
            </w:pPr>
            <w:r w:rsidRPr="00BA351F">
              <w:rPr>
                <w:rFonts w:ascii="Cambria" w:hAnsi="Cambria"/>
                <w:b/>
                <w:color w:val="000000" w:themeColor="text1"/>
                <w:sz w:val="18"/>
                <w:szCs w:val="18"/>
              </w:rPr>
              <w:t xml:space="preserve">Key                                            Activities </w:t>
            </w:r>
            <w:r w:rsidRPr="00BA351F">
              <w:rPr>
                <w:rFonts w:ascii="Cambria" w:hAnsi="Cambria"/>
                <w:b/>
                <w:color w:val="000000" w:themeColor="text1"/>
                <w:sz w:val="18"/>
                <w:szCs w:val="18"/>
                <w:vertAlign w:val="superscript"/>
              </w:rPr>
              <w:t>1</w:t>
            </w:r>
          </w:p>
        </w:tc>
      </w:tr>
      <w:tr w:rsidR="00FB1FBF" w:rsidRPr="00BA351F" w14:paraId="45A0C0B2" w14:textId="77777777" w:rsidTr="00A9595F">
        <w:tc>
          <w:tcPr>
            <w:tcW w:w="1344" w:type="dxa"/>
            <w:vMerge w:val="restart"/>
            <w:shd w:val="clear" w:color="auto" w:fill="BDD6EE" w:themeFill="accent1" w:themeFillTint="66"/>
            <w:vAlign w:val="center"/>
          </w:tcPr>
          <w:p w14:paraId="28790842" w14:textId="77777777" w:rsidR="006C7FC2" w:rsidRPr="00BA351F" w:rsidRDefault="006C7FC2" w:rsidP="00585DBD">
            <w:pPr>
              <w:jc w:val="center"/>
              <w:rPr>
                <w:rFonts w:ascii="Cambria" w:hAnsi="Cambria"/>
                <w:sz w:val="18"/>
                <w:szCs w:val="18"/>
              </w:rPr>
            </w:pPr>
          </w:p>
          <w:p w14:paraId="69C2D33F" w14:textId="77777777" w:rsidR="006C7FC2" w:rsidRPr="00BA351F" w:rsidRDefault="006C7FC2" w:rsidP="00585DBD">
            <w:pPr>
              <w:jc w:val="center"/>
              <w:rPr>
                <w:rFonts w:ascii="Cambria" w:hAnsi="Cambria"/>
                <w:sz w:val="18"/>
                <w:szCs w:val="18"/>
              </w:rPr>
            </w:pPr>
          </w:p>
          <w:p w14:paraId="108E80A1" w14:textId="77777777" w:rsidR="006C7FC2" w:rsidRPr="00BA351F" w:rsidRDefault="006C7FC2" w:rsidP="00585DBD">
            <w:pPr>
              <w:jc w:val="center"/>
              <w:rPr>
                <w:rFonts w:ascii="Cambria" w:hAnsi="Cambria"/>
                <w:sz w:val="18"/>
                <w:szCs w:val="18"/>
              </w:rPr>
            </w:pPr>
          </w:p>
          <w:p w14:paraId="2585E28A" w14:textId="77777777" w:rsidR="006C7FC2" w:rsidRPr="00BA351F" w:rsidRDefault="006C7FC2" w:rsidP="00585DBD">
            <w:pPr>
              <w:jc w:val="center"/>
              <w:rPr>
                <w:rFonts w:ascii="Cambria" w:hAnsi="Cambria"/>
                <w:sz w:val="18"/>
                <w:szCs w:val="18"/>
              </w:rPr>
            </w:pPr>
          </w:p>
          <w:p w14:paraId="59887FFA" w14:textId="77777777" w:rsidR="006C7FC2" w:rsidRPr="00BA351F" w:rsidRDefault="006C7FC2" w:rsidP="00585DBD">
            <w:pPr>
              <w:jc w:val="center"/>
              <w:rPr>
                <w:rFonts w:ascii="Cambria" w:hAnsi="Cambria"/>
                <w:sz w:val="18"/>
                <w:szCs w:val="18"/>
              </w:rPr>
            </w:pPr>
          </w:p>
          <w:p w14:paraId="48CE59F6" w14:textId="77777777" w:rsidR="006C7FC2" w:rsidRPr="00BA351F" w:rsidRDefault="006C7FC2" w:rsidP="00585DBD">
            <w:pPr>
              <w:jc w:val="center"/>
              <w:rPr>
                <w:rFonts w:ascii="Cambria" w:hAnsi="Cambria"/>
                <w:sz w:val="18"/>
                <w:szCs w:val="18"/>
              </w:rPr>
            </w:pPr>
          </w:p>
          <w:p w14:paraId="45BC624A" w14:textId="77777777" w:rsidR="006C7FC2" w:rsidRPr="00BA351F" w:rsidRDefault="006C7FC2" w:rsidP="00585DBD">
            <w:pPr>
              <w:jc w:val="center"/>
              <w:rPr>
                <w:rFonts w:ascii="Cambria" w:hAnsi="Cambria"/>
                <w:sz w:val="18"/>
                <w:szCs w:val="18"/>
              </w:rPr>
            </w:pPr>
          </w:p>
          <w:p w14:paraId="727BBB5C" w14:textId="77777777" w:rsidR="006C7FC2" w:rsidRPr="00BA351F" w:rsidRDefault="006C7FC2" w:rsidP="00585DBD">
            <w:pPr>
              <w:jc w:val="center"/>
              <w:rPr>
                <w:rFonts w:ascii="Cambria" w:hAnsi="Cambria"/>
                <w:sz w:val="18"/>
                <w:szCs w:val="18"/>
              </w:rPr>
            </w:pPr>
          </w:p>
          <w:p w14:paraId="2F076294" w14:textId="77777777" w:rsidR="006C7FC2" w:rsidRPr="00BA351F" w:rsidRDefault="006C7FC2" w:rsidP="00585DBD">
            <w:pPr>
              <w:jc w:val="center"/>
              <w:rPr>
                <w:rFonts w:ascii="Cambria" w:hAnsi="Cambria"/>
                <w:sz w:val="18"/>
                <w:szCs w:val="18"/>
              </w:rPr>
            </w:pPr>
          </w:p>
          <w:p w14:paraId="289A62A5" w14:textId="77777777" w:rsidR="006C7FC2" w:rsidRPr="00BA351F" w:rsidRDefault="006C7FC2" w:rsidP="00585DBD">
            <w:pPr>
              <w:jc w:val="center"/>
              <w:rPr>
                <w:rFonts w:ascii="Cambria" w:hAnsi="Cambria"/>
                <w:sz w:val="18"/>
                <w:szCs w:val="18"/>
              </w:rPr>
            </w:pPr>
          </w:p>
          <w:p w14:paraId="039ED591" w14:textId="77777777" w:rsidR="006C7FC2" w:rsidRPr="00BA351F" w:rsidRDefault="006C7FC2" w:rsidP="00585DBD">
            <w:pPr>
              <w:jc w:val="center"/>
              <w:rPr>
                <w:rFonts w:ascii="Cambria" w:hAnsi="Cambria"/>
                <w:sz w:val="18"/>
                <w:szCs w:val="18"/>
              </w:rPr>
            </w:pPr>
          </w:p>
          <w:p w14:paraId="19A533EB" w14:textId="77777777" w:rsidR="006C7FC2" w:rsidRPr="00BA351F" w:rsidRDefault="006C7FC2" w:rsidP="00585DBD">
            <w:pPr>
              <w:jc w:val="center"/>
              <w:rPr>
                <w:rFonts w:ascii="Cambria" w:hAnsi="Cambria"/>
                <w:sz w:val="18"/>
                <w:szCs w:val="18"/>
              </w:rPr>
            </w:pPr>
          </w:p>
          <w:p w14:paraId="42003D39" w14:textId="77777777" w:rsidR="006C7FC2" w:rsidRPr="00BA351F" w:rsidRDefault="006C7FC2" w:rsidP="00585DBD">
            <w:pPr>
              <w:jc w:val="center"/>
              <w:rPr>
                <w:rFonts w:ascii="Cambria" w:hAnsi="Cambria"/>
                <w:sz w:val="18"/>
                <w:szCs w:val="18"/>
              </w:rPr>
            </w:pPr>
          </w:p>
          <w:p w14:paraId="2217789A" w14:textId="77777777" w:rsidR="006C7FC2" w:rsidRPr="00BA351F" w:rsidRDefault="006C7FC2" w:rsidP="00585DBD">
            <w:pPr>
              <w:jc w:val="center"/>
              <w:rPr>
                <w:rFonts w:ascii="Cambria" w:hAnsi="Cambria"/>
                <w:sz w:val="18"/>
                <w:szCs w:val="18"/>
              </w:rPr>
            </w:pPr>
          </w:p>
          <w:p w14:paraId="6815B39C" w14:textId="77777777" w:rsidR="006C7FC2" w:rsidRPr="00BA351F" w:rsidRDefault="006C7FC2" w:rsidP="00585DBD">
            <w:pPr>
              <w:jc w:val="center"/>
              <w:rPr>
                <w:rFonts w:ascii="Cambria" w:hAnsi="Cambria"/>
                <w:sz w:val="18"/>
                <w:szCs w:val="18"/>
              </w:rPr>
            </w:pPr>
          </w:p>
          <w:p w14:paraId="25B0F243" w14:textId="77777777" w:rsidR="006C7FC2" w:rsidRPr="00BA351F" w:rsidRDefault="006C7FC2" w:rsidP="00585DBD">
            <w:pPr>
              <w:jc w:val="center"/>
              <w:rPr>
                <w:rFonts w:ascii="Cambria" w:hAnsi="Cambria"/>
                <w:sz w:val="18"/>
                <w:szCs w:val="18"/>
              </w:rPr>
            </w:pPr>
          </w:p>
          <w:p w14:paraId="1B768A34" w14:textId="77777777" w:rsidR="006C7FC2" w:rsidRPr="00BA351F" w:rsidRDefault="006C7FC2" w:rsidP="00585DBD">
            <w:pPr>
              <w:jc w:val="center"/>
              <w:rPr>
                <w:rFonts w:ascii="Cambria" w:hAnsi="Cambria"/>
                <w:sz w:val="18"/>
                <w:szCs w:val="18"/>
              </w:rPr>
            </w:pPr>
          </w:p>
          <w:p w14:paraId="08237194" w14:textId="77777777" w:rsidR="006C7FC2" w:rsidRPr="00BA351F" w:rsidRDefault="006C7FC2" w:rsidP="00585DBD">
            <w:pPr>
              <w:jc w:val="center"/>
              <w:rPr>
                <w:rFonts w:ascii="Cambria" w:hAnsi="Cambria"/>
                <w:sz w:val="18"/>
                <w:szCs w:val="18"/>
              </w:rPr>
            </w:pPr>
          </w:p>
          <w:p w14:paraId="0459B051" w14:textId="77777777" w:rsidR="006C7FC2" w:rsidRPr="00BA351F" w:rsidRDefault="006C7FC2" w:rsidP="00585DBD">
            <w:pPr>
              <w:jc w:val="center"/>
              <w:rPr>
                <w:rFonts w:ascii="Cambria" w:hAnsi="Cambria"/>
                <w:sz w:val="18"/>
                <w:szCs w:val="18"/>
              </w:rPr>
            </w:pPr>
          </w:p>
          <w:p w14:paraId="136E67F0" w14:textId="77777777" w:rsidR="006C7FC2" w:rsidRPr="00BA351F" w:rsidRDefault="006C7FC2" w:rsidP="00585DBD">
            <w:pPr>
              <w:jc w:val="center"/>
              <w:rPr>
                <w:rFonts w:ascii="Cambria" w:hAnsi="Cambria"/>
                <w:sz w:val="18"/>
                <w:szCs w:val="18"/>
              </w:rPr>
            </w:pPr>
          </w:p>
          <w:p w14:paraId="552845A2" w14:textId="77777777" w:rsidR="006C7FC2" w:rsidRPr="00BA351F" w:rsidRDefault="006C7FC2" w:rsidP="00585DBD">
            <w:pPr>
              <w:jc w:val="center"/>
              <w:rPr>
                <w:rFonts w:ascii="Cambria" w:hAnsi="Cambria"/>
                <w:sz w:val="18"/>
                <w:szCs w:val="18"/>
              </w:rPr>
            </w:pPr>
          </w:p>
          <w:p w14:paraId="0B9474C1" w14:textId="77777777" w:rsidR="006C7FC2" w:rsidRPr="00BA351F" w:rsidRDefault="006C7FC2" w:rsidP="00585DBD">
            <w:pPr>
              <w:jc w:val="center"/>
              <w:rPr>
                <w:rFonts w:ascii="Cambria" w:hAnsi="Cambria"/>
                <w:sz w:val="18"/>
                <w:szCs w:val="18"/>
              </w:rPr>
            </w:pPr>
          </w:p>
          <w:p w14:paraId="64994351" w14:textId="77777777" w:rsidR="006C7FC2" w:rsidRPr="00BA351F" w:rsidRDefault="006C7FC2" w:rsidP="00585DBD">
            <w:pPr>
              <w:jc w:val="center"/>
              <w:rPr>
                <w:rFonts w:ascii="Cambria" w:hAnsi="Cambria"/>
                <w:sz w:val="18"/>
                <w:szCs w:val="18"/>
              </w:rPr>
            </w:pPr>
          </w:p>
          <w:p w14:paraId="03B7706F" w14:textId="594FC72F" w:rsidR="00FB1FBF" w:rsidRPr="00BA351F" w:rsidRDefault="00A9595F" w:rsidP="00585DBD">
            <w:pPr>
              <w:jc w:val="center"/>
              <w:rPr>
                <w:rFonts w:ascii="Cambria" w:hAnsi="Cambria"/>
                <w:sz w:val="18"/>
                <w:szCs w:val="18"/>
              </w:rPr>
            </w:pPr>
            <w:r w:rsidRPr="00BA351F">
              <w:rPr>
                <w:rFonts w:ascii="Cambria" w:hAnsi="Cambria"/>
                <w:sz w:val="18"/>
                <w:szCs w:val="18"/>
              </w:rPr>
              <w:t>Foundations of Leadership (Modules 1-4)</w:t>
            </w:r>
          </w:p>
          <w:p w14:paraId="367C0E6A" w14:textId="77777777" w:rsidR="006C7FC2" w:rsidRPr="00BA351F" w:rsidRDefault="006C7FC2" w:rsidP="00585DBD">
            <w:pPr>
              <w:jc w:val="center"/>
              <w:rPr>
                <w:rFonts w:ascii="Cambria" w:hAnsi="Cambria"/>
                <w:sz w:val="18"/>
                <w:szCs w:val="18"/>
              </w:rPr>
            </w:pPr>
          </w:p>
          <w:p w14:paraId="5541EEBB" w14:textId="77777777" w:rsidR="006C7FC2" w:rsidRPr="00BA351F" w:rsidRDefault="006C7FC2" w:rsidP="00585DBD">
            <w:pPr>
              <w:jc w:val="center"/>
              <w:rPr>
                <w:rFonts w:ascii="Cambria" w:hAnsi="Cambria"/>
                <w:sz w:val="18"/>
                <w:szCs w:val="18"/>
              </w:rPr>
            </w:pPr>
          </w:p>
          <w:p w14:paraId="391044AE" w14:textId="77777777" w:rsidR="006C7FC2" w:rsidRPr="00BA351F" w:rsidRDefault="006C7FC2" w:rsidP="00585DBD">
            <w:pPr>
              <w:jc w:val="center"/>
              <w:rPr>
                <w:rFonts w:ascii="Cambria" w:hAnsi="Cambria"/>
                <w:sz w:val="18"/>
                <w:szCs w:val="18"/>
              </w:rPr>
            </w:pPr>
          </w:p>
          <w:p w14:paraId="4B90DEF0" w14:textId="77777777" w:rsidR="006C7FC2" w:rsidRPr="00BA351F" w:rsidRDefault="006C7FC2" w:rsidP="00585DBD">
            <w:pPr>
              <w:jc w:val="center"/>
              <w:rPr>
                <w:rFonts w:ascii="Cambria" w:hAnsi="Cambria"/>
                <w:sz w:val="18"/>
                <w:szCs w:val="18"/>
              </w:rPr>
            </w:pPr>
          </w:p>
          <w:p w14:paraId="25267CB5" w14:textId="77777777" w:rsidR="006C7FC2" w:rsidRPr="00BA351F" w:rsidRDefault="006C7FC2" w:rsidP="00585DBD">
            <w:pPr>
              <w:jc w:val="center"/>
              <w:rPr>
                <w:rFonts w:ascii="Cambria" w:hAnsi="Cambria"/>
                <w:sz w:val="18"/>
                <w:szCs w:val="18"/>
              </w:rPr>
            </w:pPr>
          </w:p>
          <w:p w14:paraId="7FBE9142" w14:textId="77777777" w:rsidR="006C7FC2" w:rsidRPr="00BA351F" w:rsidRDefault="006C7FC2" w:rsidP="00585DBD">
            <w:pPr>
              <w:jc w:val="center"/>
              <w:rPr>
                <w:rFonts w:ascii="Cambria" w:hAnsi="Cambria"/>
                <w:sz w:val="18"/>
                <w:szCs w:val="18"/>
              </w:rPr>
            </w:pPr>
          </w:p>
          <w:p w14:paraId="058D3C04" w14:textId="77777777" w:rsidR="006C7FC2" w:rsidRPr="00BA351F" w:rsidRDefault="006C7FC2" w:rsidP="00585DBD">
            <w:pPr>
              <w:jc w:val="center"/>
              <w:rPr>
                <w:rFonts w:ascii="Cambria" w:hAnsi="Cambria"/>
                <w:sz w:val="18"/>
                <w:szCs w:val="18"/>
              </w:rPr>
            </w:pPr>
          </w:p>
          <w:p w14:paraId="4CB6DD0E" w14:textId="77777777" w:rsidR="006C7FC2" w:rsidRPr="00BA351F" w:rsidRDefault="006C7FC2" w:rsidP="00585DBD">
            <w:pPr>
              <w:jc w:val="center"/>
              <w:rPr>
                <w:rFonts w:ascii="Cambria" w:hAnsi="Cambria"/>
                <w:sz w:val="18"/>
                <w:szCs w:val="18"/>
              </w:rPr>
            </w:pPr>
          </w:p>
          <w:p w14:paraId="49940A42" w14:textId="77777777" w:rsidR="006C7FC2" w:rsidRPr="00BA351F" w:rsidRDefault="006C7FC2" w:rsidP="00585DBD">
            <w:pPr>
              <w:jc w:val="center"/>
              <w:rPr>
                <w:rFonts w:ascii="Cambria" w:hAnsi="Cambria"/>
                <w:sz w:val="18"/>
                <w:szCs w:val="18"/>
              </w:rPr>
            </w:pPr>
          </w:p>
          <w:p w14:paraId="58E9C8CC" w14:textId="77777777" w:rsidR="006C7FC2" w:rsidRPr="00BA351F" w:rsidRDefault="006C7FC2" w:rsidP="00585DBD">
            <w:pPr>
              <w:jc w:val="center"/>
              <w:rPr>
                <w:rFonts w:ascii="Cambria" w:hAnsi="Cambria"/>
                <w:sz w:val="18"/>
                <w:szCs w:val="18"/>
              </w:rPr>
            </w:pPr>
          </w:p>
          <w:p w14:paraId="0AFE0F3D" w14:textId="77777777" w:rsidR="006C7FC2" w:rsidRPr="00BA351F" w:rsidRDefault="006C7FC2" w:rsidP="00585DBD">
            <w:pPr>
              <w:jc w:val="center"/>
              <w:rPr>
                <w:rFonts w:ascii="Cambria" w:hAnsi="Cambria"/>
                <w:sz w:val="18"/>
                <w:szCs w:val="18"/>
              </w:rPr>
            </w:pPr>
          </w:p>
          <w:p w14:paraId="14A7B416" w14:textId="77777777" w:rsidR="006C7FC2" w:rsidRPr="00BA351F" w:rsidRDefault="006C7FC2" w:rsidP="00585DBD">
            <w:pPr>
              <w:jc w:val="center"/>
              <w:rPr>
                <w:rFonts w:ascii="Cambria" w:hAnsi="Cambria"/>
                <w:sz w:val="18"/>
                <w:szCs w:val="18"/>
              </w:rPr>
            </w:pPr>
          </w:p>
          <w:p w14:paraId="25610CDC" w14:textId="77777777" w:rsidR="006C7FC2" w:rsidRPr="00BA351F" w:rsidRDefault="006C7FC2" w:rsidP="00585DBD">
            <w:pPr>
              <w:jc w:val="center"/>
              <w:rPr>
                <w:rFonts w:ascii="Cambria" w:hAnsi="Cambria"/>
                <w:sz w:val="18"/>
                <w:szCs w:val="18"/>
              </w:rPr>
            </w:pPr>
          </w:p>
          <w:p w14:paraId="3845AD26" w14:textId="77777777" w:rsidR="006C7FC2" w:rsidRPr="00BA351F" w:rsidRDefault="006C7FC2" w:rsidP="00585DBD">
            <w:pPr>
              <w:jc w:val="center"/>
              <w:rPr>
                <w:rFonts w:ascii="Cambria" w:hAnsi="Cambria"/>
                <w:sz w:val="18"/>
                <w:szCs w:val="18"/>
              </w:rPr>
            </w:pPr>
          </w:p>
          <w:p w14:paraId="607DF758" w14:textId="77777777" w:rsidR="006C7FC2" w:rsidRPr="00BA351F" w:rsidRDefault="006C7FC2" w:rsidP="00585DBD">
            <w:pPr>
              <w:jc w:val="center"/>
              <w:rPr>
                <w:rFonts w:ascii="Cambria" w:hAnsi="Cambria"/>
                <w:sz w:val="18"/>
                <w:szCs w:val="18"/>
              </w:rPr>
            </w:pPr>
          </w:p>
          <w:p w14:paraId="5BD18F87" w14:textId="77777777" w:rsidR="006C7FC2" w:rsidRPr="00BA351F" w:rsidRDefault="006C7FC2" w:rsidP="00585DBD">
            <w:pPr>
              <w:jc w:val="center"/>
              <w:rPr>
                <w:rFonts w:ascii="Cambria" w:hAnsi="Cambria"/>
                <w:sz w:val="18"/>
                <w:szCs w:val="18"/>
              </w:rPr>
            </w:pPr>
          </w:p>
          <w:p w14:paraId="5D728458" w14:textId="77777777" w:rsidR="006C7FC2" w:rsidRPr="00BA351F" w:rsidRDefault="006C7FC2" w:rsidP="00585DBD">
            <w:pPr>
              <w:jc w:val="center"/>
              <w:rPr>
                <w:rFonts w:ascii="Cambria" w:hAnsi="Cambria"/>
                <w:sz w:val="18"/>
                <w:szCs w:val="18"/>
              </w:rPr>
            </w:pPr>
          </w:p>
          <w:p w14:paraId="36F8C403" w14:textId="77777777" w:rsidR="006C7FC2" w:rsidRPr="00BA351F" w:rsidRDefault="006C7FC2" w:rsidP="00585DBD">
            <w:pPr>
              <w:jc w:val="center"/>
              <w:rPr>
                <w:rFonts w:ascii="Cambria" w:hAnsi="Cambria"/>
                <w:sz w:val="18"/>
                <w:szCs w:val="18"/>
              </w:rPr>
            </w:pPr>
          </w:p>
          <w:p w14:paraId="7305E227" w14:textId="77777777" w:rsidR="006C7FC2" w:rsidRPr="00BA351F" w:rsidRDefault="006C7FC2" w:rsidP="00585DBD">
            <w:pPr>
              <w:jc w:val="center"/>
              <w:rPr>
                <w:rFonts w:ascii="Cambria" w:hAnsi="Cambria"/>
                <w:sz w:val="18"/>
                <w:szCs w:val="18"/>
              </w:rPr>
            </w:pPr>
          </w:p>
          <w:p w14:paraId="0003A041" w14:textId="77777777" w:rsidR="006C7FC2" w:rsidRPr="00BA351F" w:rsidRDefault="006C7FC2" w:rsidP="00585DBD">
            <w:pPr>
              <w:jc w:val="center"/>
              <w:rPr>
                <w:rFonts w:ascii="Cambria" w:hAnsi="Cambria"/>
                <w:sz w:val="18"/>
                <w:szCs w:val="18"/>
              </w:rPr>
            </w:pPr>
          </w:p>
          <w:p w14:paraId="55AB5FE6" w14:textId="77777777" w:rsidR="006C7FC2" w:rsidRPr="00BA351F" w:rsidRDefault="006C7FC2" w:rsidP="00585DBD">
            <w:pPr>
              <w:jc w:val="center"/>
              <w:rPr>
                <w:rFonts w:ascii="Cambria" w:hAnsi="Cambria"/>
                <w:sz w:val="18"/>
                <w:szCs w:val="18"/>
              </w:rPr>
            </w:pPr>
          </w:p>
          <w:p w14:paraId="2F0C59E9" w14:textId="77777777" w:rsidR="006C7FC2" w:rsidRPr="00BA351F" w:rsidRDefault="006C7FC2" w:rsidP="00585DBD">
            <w:pPr>
              <w:jc w:val="center"/>
              <w:rPr>
                <w:rFonts w:ascii="Cambria" w:hAnsi="Cambria"/>
                <w:sz w:val="18"/>
                <w:szCs w:val="18"/>
              </w:rPr>
            </w:pPr>
          </w:p>
          <w:p w14:paraId="04DF1F6B" w14:textId="77777777" w:rsidR="006C7FC2" w:rsidRPr="00BA351F" w:rsidRDefault="006C7FC2" w:rsidP="00585DBD">
            <w:pPr>
              <w:jc w:val="center"/>
              <w:rPr>
                <w:rFonts w:ascii="Cambria" w:hAnsi="Cambria"/>
                <w:sz w:val="18"/>
                <w:szCs w:val="18"/>
              </w:rPr>
            </w:pPr>
          </w:p>
          <w:p w14:paraId="646E230E" w14:textId="77777777" w:rsidR="006C7FC2" w:rsidRPr="00BA351F" w:rsidRDefault="006C7FC2" w:rsidP="00585DBD">
            <w:pPr>
              <w:jc w:val="center"/>
              <w:rPr>
                <w:rFonts w:ascii="Cambria" w:hAnsi="Cambria"/>
                <w:sz w:val="18"/>
                <w:szCs w:val="18"/>
              </w:rPr>
            </w:pPr>
          </w:p>
          <w:p w14:paraId="746C7A9F" w14:textId="77777777" w:rsidR="006C7FC2" w:rsidRPr="00BA351F" w:rsidRDefault="006C7FC2" w:rsidP="00585DBD">
            <w:pPr>
              <w:jc w:val="center"/>
              <w:rPr>
                <w:rFonts w:ascii="Cambria" w:hAnsi="Cambria"/>
                <w:sz w:val="18"/>
                <w:szCs w:val="18"/>
              </w:rPr>
            </w:pPr>
          </w:p>
          <w:p w14:paraId="7278D99D" w14:textId="77777777" w:rsidR="006C7FC2" w:rsidRPr="00BA351F" w:rsidRDefault="006C7FC2" w:rsidP="00585DBD">
            <w:pPr>
              <w:jc w:val="center"/>
              <w:rPr>
                <w:rFonts w:ascii="Cambria" w:hAnsi="Cambria"/>
                <w:sz w:val="18"/>
                <w:szCs w:val="18"/>
              </w:rPr>
            </w:pPr>
          </w:p>
          <w:p w14:paraId="63E108D8" w14:textId="77777777" w:rsidR="006C7FC2" w:rsidRPr="00BA351F" w:rsidRDefault="006C7FC2" w:rsidP="00585DBD">
            <w:pPr>
              <w:jc w:val="center"/>
              <w:rPr>
                <w:rFonts w:ascii="Cambria" w:hAnsi="Cambria"/>
                <w:sz w:val="18"/>
                <w:szCs w:val="18"/>
              </w:rPr>
            </w:pPr>
          </w:p>
          <w:p w14:paraId="38955B0D" w14:textId="77777777" w:rsidR="006C7FC2" w:rsidRPr="00BA351F" w:rsidRDefault="006C7FC2" w:rsidP="00585DBD">
            <w:pPr>
              <w:jc w:val="center"/>
              <w:rPr>
                <w:rFonts w:ascii="Cambria" w:hAnsi="Cambria"/>
                <w:sz w:val="18"/>
                <w:szCs w:val="18"/>
              </w:rPr>
            </w:pPr>
          </w:p>
          <w:p w14:paraId="37CDDA07" w14:textId="77777777" w:rsidR="006C7FC2" w:rsidRPr="00BA351F" w:rsidRDefault="006C7FC2" w:rsidP="00585DBD">
            <w:pPr>
              <w:jc w:val="center"/>
              <w:rPr>
                <w:rFonts w:ascii="Cambria" w:hAnsi="Cambria"/>
                <w:sz w:val="18"/>
                <w:szCs w:val="18"/>
              </w:rPr>
            </w:pPr>
          </w:p>
          <w:p w14:paraId="70E3CD81" w14:textId="77777777" w:rsidR="006C7FC2" w:rsidRPr="00BA351F" w:rsidRDefault="006C7FC2" w:rsidP="00585DBD">
            <w:pPr>
              <w:jc w:val="center"/>
              <w:rPr>
                <w:rFonts w:ascii="Cambria" w:hAnsi="Cambria"/>
                <w:sz w:val="18"/>
                <w:szCs w:val="18"/>
              </w:rPr>
            </w:pPr>
          </w:p>
          <w:p w14:paraId="021DA7EA" w14:textId="77777777" w:rsidR="006C7FC2" w:rsidRPr="00BA351F" w:rsidRDefault="006C7FC2" w:rsidP="00585DBD">
            <w:pPr>
              <w:jc w:val="center"/>
              <w:rPr>
                <w:rFonts w:ascii="Cambria" w:hAnsi="Cambria"/>
                <w:sz w:val="18"/>
                <w:szCs w:val="18"/>
              </w:rPr>
            </w:pPr>
          </w:p>
          <w:p w14:paraId="3B2FE22F" w14:textId="77777777" w:rsidR="006C7FC2" w:rsidRPr="00BA351F" w:rsidRDefault="006C7FC2" w:rsidP="00585DBD">
            <w:pPr>
              <w:jc w:val="center"/>
              <w:rPr>
                <w:rFonts w:ascii="Cambria" w:hAnsi="Cambria"/>
                <w:sz w:val="18"/>
                <w:szCs w:val="18"/>
              </w:rPr>
            </w:pPr>
          </w:p>
          <w:p w14:paraId="55EAC639" w14:textId="77777777" w:rsidR="006C7FC2" w:rsidRPr="00BA351F" w:rsidRDefault="006C7FC2" w:rsidP="00585DBD">
            <w:pPr>
              <w:jc w:val="center"/>
              <w:rPr>
                <w:rFonts w:ascii="Cambria" w:hAnsi="Cambria"/>
                <w:sz w:val="18"/>
                <w:szCs w:val="18"/>
              </w:rPr>
            </w:pPr>
          </w:p>
          <w:p w14:paraId="21F4FA06" w14:textId="77777777" w:rsidR="006C7FC2" w:rsidRPr="00BA351F" w:rsidRDefault="006C7FC2" w:rsidP="00585DBD">
            <w:pPr>
              <w:jc w:val="center"/>
              <w:rPr>
                <w:rFonts w:ascii="Cambria" w:hAnsi="Cambria"/>
                <w:sz w:val="18"/>
                <w:szCs w:val="18"/>
              </w:rPr>
            </w:pPr>
          </w:p>
          <w:p w14:paraId="04D2C2DD" w14:textId="77777777" w:rsidR="006C7FC2" w:rsidRPr="00BA351F" w:rsidRDefault="006C7FC2" w:rsidP="00585DBD">
            <w:pPr>
              <w:jc w:val="center"/>
              <w:rPr>
                <w:rFonts w:ascii="Cambria" w:hAnsi="Cambria"/>
                <w:sz w:val="18"/>
                <w:szCs w:val="18"/>
              </w:rPr>
            </w:pPr>
          </w:p>
          <w:p w14:paraId="692D2223" w14:textId="77777777" w:rsidR="006C7FC2" w:rsidRPr="00BA351F" w:rsidRDefault="006C7FC2" w:rsidP="00585DBD">
            <w:pPr>
              <w:jc w:val="center"/>
              <w:rPr>
                <w:rFonts w:ascii="Cambria" w:hAnsi="Cambria"/>
                <w:sz w:val="18"/>
                <w:szCs w:val="18"/>
              </w:rPr>
            </w:pPr>
          </w:p>
          <w:p w14:paraId="69C7E9F7" w14:textId="77777777" w:rsidR="006C7FC2" w:rsidRPr="00BA351F" w:rsidRDefault="006C7FC2" w:rsidP="00585DBD">
            <w:pPr>
              <w:jc w:val="center"/>
              <w:rPr>
                <w:rFonts w:ascii="Cambria" w:hAnsi="Cambria"/>
                <w:sz w:val="18"/>
                <w:szCs w:val="18"/>
              </w:rPr>
            </w:pPr>
          </w:p>
          <w:p w14:paraId="61563233" w14:textId="77777777" w:rsidR="006C7FC2" w:rsidRPr="00BA351F" w:rsidRDefault="006C7FC2" w:rsidP="00585DBD">
            <w:pPr>
              <w:jc w:val="center"/>
              <w:rPr>
                <w:rFonts w:ascii="Cambria" w:hAnsi="Cambria"/>
                <w:sz w:val="18"/>
                <w:szCs w:val="18"/>
              </w:rPr>
            </w:pPr>
          </w:p>
          <w:p w14:paraId="59A71204" w14:textId="77777777" w:rsidR="006C7FC2" w:rsidRPr="00BA351F" w:rsidRDefault="006C7FC2" w:rsidP="00585DBD">
            <w:pPr>
              <w:jc w:val="center"/>
              <w:rPr>
                <w:rFonts w:ascii="Cambria" w:hAnsi="Cambria"/>
                <w:sz w:val="18"/>
                <w:szCs w:val="18"/>
              </w:rPr>
            </w:pPr>
          </w:p>
          <w:p w14:paraId="1D32A1FE" w14:textId="77777777" w:rsidR="006C7FC2" w:rsidRPr="00BA351F" w:rsidRDefault="006C7FC2" w:rsidP="00585DBD">
            <w:pPr>
              <w:jc w:val="center"/>
              <w:rPr>
                <w:rFonts w:ascii="Cambria" w:hAnsi="Cambria"/>
                <w:sz w:val="18"/>
                <w:szCs w:val="18"/>
              </w:rPr>
            </w:pPr>
          </w:p>
          <w:p w14:paraId="73494A7D" w14:textId="77777777" w:rsidR="006C7FC2" w:rsidRPr="00BA351F" w:rsidRDefault="006C7FC2" w:rsidP="00585DBD">
            <w:pPr>
              <w:jc w:val="center"/>
              <w:rPr>
                <w:rFonts w:ascii="Cambria" w:hAnsi="Cambria"/>
                <w:sz w:val="18"/>
                <w:szCs w:val="18"/>
              </w:rPr>
            </w:pPr>
          </w:p>
          <w:p w14:paraId="19E0CDB8" w14:textId="6FE9B8CC" w:rsidR="006C7FC2" w:rsidRPr="00BA351F" w:rsidRDefault="006C7FC2" w:rsidP="00585DBD">
            <w:pPr>
              <w:jc w:val="center"/>
              <w:rPr>
                <w:rFonts w:ascii="Cambria" w:hAnsi="Cambria"/>
                <w:sz w:val="18"/>
                <w:szCs w:val="18"/>
              </w:rPr>
            </w:pPr>
            <w:r w:rsidRPr="00BA351F">
              <w:rPr>
                <w:rFonts w:ascii="Cambria" w:hAnsi="Cambria"/>
                <w:sz w:val="18"/>
                <w:szCs w:val="18"/>
              </w:rPr>
              <w:t>Foundations of Leadership (Modules 1-4)</w:t>
            </w:r>
          </w:p>
        </w:tc>
        <w:tc>
          <w:tcPr>
            <w:tcW w:w="1350" w:type="dxa"/>
          </w:tcPr>
          <w:p w14:paraId="6040D63F" w14:textId="7AFAA380" w:rsidR="00FB1FBF" w:rsidRPr="00BA351F" w:rsidRDefault="00A9595F" w:rsidP="00585DBD">
            <w:pPr>
              <w:jc w:val="center"/>
              <w:rPr>
                <w:rFonts w:ascii="Cambria" w:hAnsi="Cambria"/>
                <w:sz w:val="18"/>
                <w:szCs w:val="18"/>
              </w:rPr>
            </w:pPr>
            <w:r w:rsidRPr="00BA351F">
              <w:rPr>
                <w:rFonts w:ascii="Cambria" w:hAnsi="Cambria"/>
                <w:sz w:val="18"/>
                <w:szCs w:val="18"/>
              </w:rPr>
              <w:lastRenderedPageBreak/>
              <w:t>1</w:t>
            </w:r>
          </w:p>
          <w:p w14:paraId="73D31071" w14:textId="4DCAB8A5" w:rsidR="00A9595F" w:rsidRPr="00BA351F" w:rsidRDefault="005D11E0" w:rsidP="00585DBD">
            <w:pPr>
              <w:jc w:val="center"/>
              <w:rPr>
                <w:rFonts w:ascii="Cambria" w:hAnsi="Cambria"/>
                <w:color w:val="FF0000"/>
                <w:sz w:val="16"/>
                <w:szCs w:val="16"/>
              </w:rPr>
            </w:pPr>
            <w:r>
              <w:rPr>
                <w:rFonts w:ascii="Cambria" w:hAnsi="Cambria"/>
                <w:color w:val="FF0000"/>
                <w:sz w:val="18"/>
                <w:szCs w:val="18"/>
              </w:rPr>
              <w:t>Monday, January 12</w:t>
            </w:r>
            <w:r w:rsidR="009776D9" w:rsidRPr="009776D9">
              <w:rPr>
                <w:rFonts w:ascii="Cambria" w:hAnsi="Cambria"/>
                <w:color w:val="FF0000"/>
                <w:sz w:val="18"/>
                <w:szCs w:val="18"/>
                <w:vertAlign w:val="superscript"/>
              </w:rPr>
              <w:t>th</w:t>
            </w:r>
            <w:r w:rsidR="009776D9">
              <w:rPr>
                <w:rFonts w:ascii="Cambria" w:hAnsi="Cambria"/>
                <w:color w:val="FF0000"/>
                <w:sz w:val="18"/>
                <w:szCs w:val="18"/>
              </w:rPr>
              <w:t xml:space="preserve"> </w:t>
            </w:r>
            <w:r w:rsidR="00A9595F" w:rsidRPr="00BA351F">
              <w:rPr>
                <w:rFonts w:ascii="Cambria" w:hAnsi="Cambria"/>
                <w:color w:val="FF0000"/>
                <w:sz w:val="18"/>
                <w:szCs w:val="18"/>
              </w:rPr>
              <w:t>is</w:t>
            </w:r>
            <w:r w:rsidR="009776D9">
              <w:rPr>
                <w:rFonts w:ascii="Cambria" w:hAnsi="Cambria"/>
                <w:color w:val="FF0000"/>
                <w:sz w:val="18"/>
                <w:szCs w:val="18"/>
              </w:rPr>
              <w:t xml:space="preserve"> the</w:t>
            </w:r>
            <w:r w:rsidR="00A9595F" w:rsidRPr="00BA351F">
              <w:rPr>
                <w:rFonts w:ascii="Cambria" w:hAnsi="Cambria"/>
                <w:color w:val="FF0000"/>
                <w:sz w:val="18"/>
                <w:szCs w:val="18"/>
              </w:rPr>
              <w:t xml:space="preserve"> first </w:t>
            </w:r>
            <w:r w:rsidR="00CC2C25" w:rsidRPr="00BA351F">
              <w:rPr>
                <w:rFonts w:ascii="Cambria" w:hAnsi="Cambria"/>
                <w:color w:val="FF0000"/>
                <w:sz w:val="18"/>
                <w:szCs w:val="18"/>
              </w:rPr>
              <w:t xml:space="preserve">day of </w:t>
            </w:r>
            <w:r w:rsidR="009776D9">
              <w:rPr>
                <w:rFonts w:ascii="Cambria" w:hAnsi="Cambria"/>
                <w:color w:val="FF0000"/>
                <w:sz w:val="18"/>
                <w:szCs w:val="18"/>
              </w:rPr>
              <w:t xml:space="preserve">the </w:t>
            </w:r>
            <w:r w:rsidR="0049568D" w:rsidRPr="00BA351F">
              <w:rPr>
                <w:rFonts w:ascii="Cambria" w:hAnsi="Cambria"/>
                <w:color w:val="FF0000"/>
                <w:sz w:val="18"/>
                <w:szCs w:val="18"/>
              </w:rPr>
              <w:t>semester</w:t>
            </w:r>
            <w:r w:rsidR="006C13D3">
              <w:rPr>
                <w:rFonts w:ascii="Cambria" w:hAnsi="Cambria"/>
                <w:color w:val="FF0000"/>
                <w:sz w:val="18"/>
                <w:szCs w:val="18"/>
              </w:rPr>
              <w:t xml:space="preserve"> and will be the </w:t>
            </w:r>
            <w:proofErr w:type="gramStart"/>
            <w:r w:rsidR="006C13D3">
              <w:rPr>
                <w:rFonts w:ascii="Cambria" w:hAnsi="Cambria"/>
                <w:color w:val="FF0000"/>
                <w:sz w:val="18"/>
                <w:szCs w:val="18"/>
              </w:rPr>
              <w:t>first class</w:t>
            </w:r>
            <w:proofErr w:type="gramEnd"/>
            <w:r w:rsidR="006C13D3">
              <w:rPr>
                <w:rFonts w:ascii="Cambria" w:hAnsi="Cambria"/>
                <w:color w:val="FF0000"/>
                <w:sz w:val="18"/>
                <w:szCs w:val="18"/>
              </w:rPr>
              <w:t xml:space="preserve"> session</w:t>
            </w:r>
          </w:p>
          <w:p w14:paraId="326816E3" w14:textId="77777777" w:rsidR="00FB1FBF" w:rsidRPr="00BA351F" w:rsidRDefault="00FB1FBF" w:rsidP="00585DBD">
            <w:pPr>
              <w:jc w:val="center"/>
              <w:rPr>
                <w:rFonts w:ascii="Cambria" w:hAnsi="Cambria"/>
                <w:sz w:val="18"/>
                <w:szCs w:val="18"/>
              </w:rPr>
            </w:pPr>
          </w:p>
        </w:tc>
        <w:tc>
          <w:tcPr>
            <w:tcW w:w="1530" w:type="dxa"/>
          </w:tcPr>
          <w:p w14:paraId="5E42E0CC" w14:textId="77777777" w:rsidR="00FB1FBF" w:rsidRPr="00BA351F" w:rsidRDefault="00FB1FBF" w:rsidP="00C12670">
            <w:pPr>
              <w:jc w:val="center"/>
              <w:rPr>
                <w:rFonts w:ascii="Cambria" w:hAnsi="Cambria"/>
                <w:sz w:val="18"/>
                <w:szCs w:val="18"/>
              </w:rPr>
            </w:pPr>
            <w:r w:rsidRPr="00BA351F">
              <w:rPr>
                <w:rFonts w:ascii="Cambria" w:hAnsi="Cambria"/>
                <w:sz w:val="18"/>
                <w:szCs w:val="18"/>
              </w:rPr>
              <w:t>course overview and initial leadership concepts</w:t>
            </w:r>
          </w:p>
          <w:p w14:paraId="46B6E640" w14:textId="77777777" w:rsidR="00FB1FBF" w:rsidRPr="00BA351F" w:rsidRDefault="00FB1FBF" w:rsidP="00585DBD">
            <w:pPr>
              <w:rPr>
                <w:rFonts w:ascii="Cambria" w:hAnsi="Cambria"/>
                <w:sz w:val="18"/>
                <w:szCs w:val="18"/>
              </w:rPr>
            </w:pPr>
            <w:r w:rsidRPr="00BA351F">
              <w:rPr>
                <w:rFonts w:ascii="Cambria" w:hAnsi="Cambria"/>
                <w:sz w:val="18"/>
                <w:szCs w:val="18"/>
              </w:rPr>
              <w:t xml:space="preserve">              (1)</w:t>
            </w:r>
          </w:p>
        </w:tc>
        <w:tc>
          <w:tcPr>
            <w:tcW w:w="2161" w:type="dxa"/>
            <w:shd w:val="clear" w:color="auto" w:fill="FFFFFF" w:themeFill="background1"/>
          </w:tcPr>
          <w:p w14:paraId="71ABED8E"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describe the course content and objectives</w:t>
            </w:r>
          </w:p>
          <w:p w14:paraId="6BC5454A"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engineering leadership</w:t>
            </w:r>
          </w:p>
          <w:p w14:paraId="0A000685" w14:textId="77777777" w:rsidR="00FB1FBF" w:rsidRPr="00BA351F" w:rsidRDefault="00FB1FBF" w:rsidP="00585DBD">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Interpret and compare key common elements of effective leadership</w:t>
            </w:r>
          </w:p>
        </w:tc>
        <w:tc>
          <w:tcPr>
            <w:tcW w:w="2610" w:type="dxa"/>
          </w:tcPr>
          <w:p w14:paraId="3E06DFAD" w14:textId="77777777" w:rsidR="00FB1FBF" w:rsidRPr="00BA351F" w:rsidRDefault="00FB1FBF" w:rsidP="00585DBD">
            <w:pPr>
              <w:rPr>
                <w:rFonts w:ascii="Cambria" w:hAnsi="Cambria"/>
                <w:sz w:val="18"/>
                <w:szCs w:val="18"/>
              </w:rPr>
            </w:pPr>
            <w:r w:rsidRPr="00BA351F">
              <w:rPr>
                <w:rFonts w:ascii="Cambria" w:hAnsi="Cambria"/>
                <w:sz w:val="18"/>
                <w:szCs w:val="18"/>
              </w:rPr>
              <w:t xml:space="preserve">Submittals (upcoming Sunday pm): </w:t>
            </w:r>
          </w:p>
          <w:p w14:paraId="28BFD501" w14:textId="070F7240" w:rsidR="00FB1FBF" w:rsidRPr="00BA351F" w:rsidRDefault="006D281F" w:rsidP="00585DBD">
            <w:pPr>
              <w:numPr>
                <w:ilvl w:val="0"/>
                <w:numId w:val="25"/>
              </w:numPr>
              <w:ind w:left="162" w:hanging="180"/>
              <w:contextualSpacing/>
              <w:rPr>
                <w:rFonts w:ascii="Cambria" w:hAnsi="Cambria"/>
                <w:sz w:val="18"/>
                <w:szCs w:val="18"/>
              </w:rPr>
            </w:pPr>
            <w:r>
              <w:rPr>
                <w:rFonts w:ascii="Cambria" w:hAnsi="Cambria"/>
                <w:sz w:val="18"/>
                <w:szCs w:val="18"/>
              </w:rPr>
              <w:t>Syllabus quiz</w:t>
            </w:r>
          </w:p>
          <w:p w14:paraId="625B4314" w14:textId="77777777" w:rsidR="00FB1FBF" w:rsidRPr="00BA351F" w:rsidRDefault="00FB1FBF" w:rsidP="00585DBD">
            <w:pPr>
              <w:ind w:left="-18"/>
              <w:contextualSpacing/>
              <w:rPr>
                <w:rFonts w:ascii="Cambria" w:hAnsi="Cambria"/>
                <w:sz w:val="18"/>
                <w:szCs w:val="18"/>
              </w:rPr>
            </w:pPr>
          </w:p>
          <w:p w14:paraId="05ECD01C" w14:textId="168F96E7" w:rsidR="00FB1FBF" w:rsidRPr="00BA351F" w:rsidRDefault="00FB1FBF" w:rsidP="00585DBD">
            <w:pPr>
              <w:rPr>
                <w:rFonts w:ascii="Cambria" w:hAnsi="Cambria"/>
                <w:sz w:val="18"/>
                <w:szCs w:val="18"/>
              </w:rPr>
            </w:pPr>
            <w:r w:rsidRPr="00BA351F">
              <w:rPr>
                <w:rFonts w:ascii="Cambria" w:hAnsi="Cambria"/>
                <w:sz w:val="18"/>
                <w:szCs w:val="18"/>
              </w:rPr>
              <w:t>Review syllabus and complete syllabus quiz</w:t>
            </w:r>
          </w:p>
          <w:p w14:paraId="68F863D0" w14:textId="77777777" w:rsidR="00FB1FBF" w:rsidRPr="00BA351F" w:rsidRDefault="00FB1FBF" w:rsidP="00585DBD">
            <w:pPr>
              <w:rPr>
                <w:rFonts w:ascii="Cambria" w:hAnsi="Cambria"/>
                <w:sz w:val="18"/>
                <w:szCs w:val="18"/>
              </w:rPr>
            </w:pPr>
          </w:p>
          <w:p w14:paraId="1C1A11C2" w14:textId="374160B6" w:rsidR="00FB1FBF" w:rsidRDefault="00FB1FBF" w:rsidP="00585DBD">
            <w:pPr>
              <w:rPr>
                <w:rFonts w:ascii="Cambria" w:hAnsi="Cambria"/>
                <w:sz w:val="18"/>
                <w:szCs w:val="18"/>
              </w:rPr>
            </w:pPr>
            <w:r w:rsidRPr="00BA351F">
              <w:rPr>
                <w:rFonts w:ascii="Cambria" w:hAnsi="Cambria"/>
                <w:sz w:val="18"/>
                <w:szCs w:val="18"/>
              </w:rPr>
              <w:t>Obtain</w:t>
            </w:r>
            <w:r w:rsidR="00B42FDD" w:rsidRPr="00BA351F">
              <w:rPr>
                <w:rFonts w:ascii="Cambria" w:hAnsi="Cambria"/>
                <w:sz w:val="18"/>
                <w:szCs w:val="18"/>
              </w:rPr>
              <w:t xml:space="preserve"> course</w:t>
            </w:r>
            <w:r w:rsidRPr="00BA351F">
              <w:rPr>
                <w:rFonts w:ascii="Cambria" w:hAnsi="Cambria"/>
                <w:sz w:val="18"/>
                <w:szCs w:val="18"/>
              </w:rPr>
              <w:t xml:space="preserve"> text</w:t>
            </w:r>
          </w:p>
          <w:p w14:paraId="16972DF1" w14:textId="77777777" w:rsidR="003F12F7" w:rsidRDefault="003F12F7" w:rsidP="00585DBD">
            <w:pPr>
              <w:rPr>
                <w:rFonts w:ascii="Cambria" w:hAnsi="Cambria"/>
                <w:sz w:val="18"/>
                <w:szCs w:val="18"/>
              </w:rPr>
            </w:pPr>
          </w:p>
          <w:p w14:paraId="1AB5060B" w14:textId="7FFBF9AF" w:rsidR="003F12F7" w:rsidRPr="00BA351F" w:rsidRDefault="003F12F7" w:rsidP="003F12F7">
            <w:pPr>
              <w:rPr>
                <w:rFonts w:ascii="Cambria" w:hAnsi="Cambria"/>
                <w:sz w:val="18"/>
                <w:szCs w:val="18"/>
              </w:rPr>
            </w:pPr>
            <w:r w:rsidRPr="00BA351F">
              <w:rPr>
                <w:rFonts w:ascii="Cambria" w:hAnsi="Cambria"/>
                <w:sz w:val="18"/>
                <w:szCs w:val="18"/>
              </w:rPr>
              <w:t>Review syllabus and complete syllabus quiz</w:t>
            </w:r>
          </w:p>
          <w:p w14:paraId="2F28083C" w14:textId="77777777" w:rsidR="00FB1FBF" w:rsidRPr="00BA351F" w:rsidRDefault="00FB1FBF" w:rsidP="00585DBD">
            <w:pPr>
              <w:rPr>
                <w:rFonts w:ascii="Cambria" w:hAnsi="Cambria"/>
                <w:sz w:val="18"/>
                <w:szCs w:val="18"/>
              </w:rPr>
            </w:pPr>
          </w:p>
          <w:p w14:paraId="2DD0A796" w14:textId="77777777" w:rsidR="00FB1FBF" w:rsidRPr="00BA351F" w:rsidRDefault="00FB1FBF" w:rsidP="00585DBD">
            <w:pPr>
              <w:rPr>
                <w:rFonts w:ascii="Cambria" w:hAnsi="Cambria"/>
                <w:sz w:val="18"/>
                <w:szCs w:val="18"/>
              </w:rPr>
            </w:pPr>
            <w:r w:rsidRPr="00BA351F">
              <w:rPr>
                <w:rFonts w:ascii="Cambria" w:hAnsi="Cambria"/>
                <w:sz w:val="18"/>
                <w:szCs w:val="18"/>
              </w:rPr>
              <w:t>Other:</w:t>
            </w:r>
          </w:p>
          <w:p w14:paraId="2C496A72" w14:textId="77777777" w:rsidR="00FB1FBF" w:rsidRPr="00BA351F" w:rsidRDefault="00FB1FBF" w:rsidP="00C12670">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4F8893F3" w14:textId="706C449D" w:rsidR="00EE1D80" w:rsidRPr="00BA351F" w:rsidRDefault="00EE1D80" w:rsidP="000847E5">
            <w:pPr>
              <w:contextualSpacing/>
              <w:rPr>
                <w:rFonts w:ascii="Cambria" w:hAnsi="Cambria"/>
                <w:sz w:val="18"/>
                <w:szCs w:val="18"/>
              </w:rPr>
            </w:pPr>
          </w:p>
        </w:tc>
      </w:tr>
      <w:tr w:rsidR="00333691" w:rsidRPr="00BA351F" w14:paraId="173801D5" w14:textId="77777777" w:rsidTr="00A9595F">
        <w:tc>
          <w:tcPr>
            <w:tcW w:w="1344" w:type="dxa"/>
            <w:vMerge/>
            <w:shd w:val="clear" w:color="auto" w:fill="BDD6EE" w:themeFill="accent1" w:themeFillTint="66"/>
            <w:vAlign w:val="center"/>
          </w:tcPr>
          <w:p w14:paraId="5EB9A637" w14:textId="77777777" w:rsidR="00333691" w:rsidRPr="00BA351F" w:rsidRDefault="00333691" w:rsidP="00333691">
            <w:pPr>
              <w:jc w:val="center"/>
              <w:rPr>
                <w:rFonts w:ascii="Cambria" w:hAnsi="Cambria"/>
                <w:sz w:val="18"/>
                <w:szCs w:val="18"/>
              </w:rPr>
            </w:pPr>
          </w:p>
        </w:tc>
        <w:tc>
          <w:tcPr>
            <w:tcW w:w="1350" w:type="dxa"/>
          </w:tcPr>
          <w:p w14:paraId="2C124CC8" w14:textId="687AA73F" w:rsidR="00333691" w:rsidRPr="00BA351F" w:rsidRDefault="00333691" w:rsidP="00333691">
            <w:pPr>
              <w:jc w:val="center"/>
              <w:rPr>
                <w:rFonts w:ascii="Cambria" w:hAnsi="Cambria"/>
                <w:sz w:val="18"/>
                <w:szCs w:val="18"/>
              </w:rPr>
            </w:pPr>
            <w:r w:rsidRPr="00BA351F">
              <w:rPr>
                <w:rFonts w:ascii="Cambria" w:hAnsi="Cambria"/>
                <w:sz w:val="18"/>
                <w:szCs w:val="18"/>
              </w:rPr>
              <w:t>2</w:t>
            </w:r>
          </w:p>
          <w:p w14:paraId="55185911" w14:textId="5E26C7FB" w:rsidR="00333691" w:rsidRPr="00BA351F" w:rsidRDefault="00333691" w:rsidP="00333691">
            <w:pPr>
              <w:jc w:val="center"/>
              <w:rPr>
                <w:rFonts w:ascii="Cambria" w:hAnsi="Cambria"/>
                <w:color w:val="FF0000"/>
                <w:sz w:val="16"/>
                <w:szCs w:val="16"/>
              </w:rPr>
            </w:pPr>
            <w:r>
              <w:rPr>
                <w:rFonts w:ascii="Cambria" w:hAnsi="Cambria"/>
                <w:color w:val="FF0000"/>
                <w:sz w:val="18"/>
                <w:szCs w:val="18"/>
              </w:rPr>
              <w:t>NO CLASS on Monday, January 19</w:t>
            </w:r>
            <w:r w:rsidRPr="00AC0423">
              <w:rPr>
                <w:rFonts w:ascii="Cambria" w:hAnsi="Cambria"/>
                <w:color w:val="FF0000"/>
                <w:sz w:val="18"/>
                <w:szCs w:val="18"/>
                <w:vertAlign w:val="superscript"/>
              </w:rPr>
              <w:t>th</w:t>
            </w:r>
            <w:r>
              <w:rPr>
                <w:rFonts w:ascii="Cambria" w:hAnsi="Cambria"/>
                <w:color w:val="FF0000"/>
                <w:sz w:val="18"/>
                <w:szCs w:val="18"/>
              </w:rPr>
              <w:t xml:space="preserve"> but work will still be assigned</w:t>
            </w:r>
          </w:p>
          <w:p w14:paraId="132A6CDE" w14:textId="77777777" w:rsidR="00333691" w:rsidRPr="00BA351F" w:rsidRDefault="00333691" w:rsidP="00333691">
            <w:pPr>
              <w:jc w:val="center"/>
              <w:rPr>
                <w:rFonts w:ascii="Cambria" w:hAnsi="Cambria"/>
                <w:sz w:val="18"/>
                <w:szCs w:val="18"/>
              </w:rPr>
            </w:pPr>
          </w:p>
        </w:tc>
        <w:tc>
          <w:tcPr>
            <w:tcW w:w="1530" w:type="dxa"/>
          </w:tcPr>
          <w:p w14:paraId="67DE6BA1" w14:textId="77777777" w:rsidR="00333691" w:rsidRDefault="00333691" w:rsidP="00333691">
            <w:pPr>
              <w:jc w:val="center"/>
              <w:rPr>
                <w:rFonts w:ascii="Cambria" w:hAnsi="Cambria"/>
                <w:sz w:val="18"/>
                <w:szCs w:val="18"/>
              </w:rPr>
            </w:pPr>
            <w:r w:rsidRPr="005D227A">
              <w:rPr>
                <w:rFonts w:ascii="Cambria" w:hAnsi="Cambria"/>
                <w:sz w:val="18"/>
                <w:szCs w:val="18"/>
              </w:rPr>
              <w:t>trust; followership; leadership frameworks; leadership competencies; curiosity</w:t>
            </w:r>
          </w:p>
          <w:p w14:paraId="5D9F2ECE" w14:textId="11BA3E57" w:rsidR="00333691" w:rsidRPr="00BA351F" w:rsidRDefault="00333691" w:rsidP="00333691">
            <w:pPr>
              <w:jc w:val="center"/>
              <w:rPr>
                <w:rFonts w:ascii="Cambria" w:hAnsi="Cambria"/>
                <w:sz w:val="18"/>
                <w:szCs w:val="18"/>
              </w:rPr>
            </w:pPr>
            <w:r w:rsidRPr="00BA351F">
              <w:rPr>
                <w:rFonts w:ascii="Cambria" w:hAnsi="Cambria"/>
                <w:sz w:val="18"/>
                <w:szCs w:val="18"/>
              </w:rPr>
              <w:t>(</w:t>
            </w:r>
            <w:r>
              <w:rPr>
                <w:rFonts w:ascii="Cambria" w:hAnsi="Cambria"/>
                <w:sz w:val="18"/>
                <w:szCs w:val="18"/>
              </w:rPr>
              <w:t>2</w:t>
            </w:r>
            <w:r w:rsidRPr="00BA351F">
              <w:rPr>
                <w:rFonts w:ascii="Cambria" w:hAnsi="Cambria"/>
                <w:sz w:val="18"/>
                <w:szCs w:val="18"/>
              </w:rPr>
              <w:t>)</w:t>
            </w:r>
          </w:p>
        </w:tc>
        <w:tc>
          <w:tcPr>
            <w:tcW w:w="2161" w:type="dxa"/>
            <w:shd w:val="clear" w:color="auto" w:fill="FFFFFF" w:themeFill="background1"/>
          </w:tcPr>
          <w:p w14:paraId="5FE7ED55"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components of building trust and followership</w:t>
            </w:r>
          </w:p>
          <w:p w14:paraId="5F88CF43"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Appraise and critique common leadership fundamentals frameworks, and competencies</w:t>
            </w:r>
          </w:p>
          <w:p w14:paraId="3ED36A7B" w14:textId="1E842112"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Describe and appraise the significance of curiosity in leadership development and what builds curiosity</w:t>
            </w:r>
          </w:p>
        </w:tc>
        <w:tc>
          <w:tcPr>
            <w:tcW w:w="2610" w:type="dxa"/>
          </w:tcPr>
          <w:p w14:paraId="6FCC366B" w14:textId="77777777" w:rsidR="00333691" w:rsidRPr="00BA351F" w:rsidRDefault="00333691" w:rsidP="00333691">
            <w:pPr>
              <w:rPr>
                <w:rFonts w:ascii="Cambria" w:hAnsi="Cambria"/>
                <w:sz w:val="18"/>
                <w:szCs w:val="18"/>
              </w:rPr>
            </w:pPr>
            <w:r w:rsidRPr="00BA351F">
              <w:rPr>
                <w:rFonts w:ascii="Cambria" w:hAnsi="Cambria"/>
                <w:sz w:val="18"/>
                <w:szCs w:val="18"/>
              </w:rPr>
              <w:t xml:space="preserve">Submittals (upcoming Sunday pm): </w:t>
            </w:r>
          </w:p>
          <w:p w14:paraId="2F9D09C0" w14:textId="2B01A726" w:rsidR="00333691" w:rsidRPr="00BA351F" w:rsidRDefault="005A02DB" w:rsidP="00333691">
            <w:pPr>
              <w:numPr>
                <w:ilvl w:val="0"/>
                <w:numId w:val="25"/>
              </w:numPr>
              <w:ind w:left="162" w:hanging="180"/>
              <w:contextualSpacing/>
              <w:rPr>
                <w:rFonts w:ascii="Cambria" w:hAnsi="Cambria"/>
                <w:sz w:val="18"/>
                <w:szCs w:val="18"/>
              </w:rPr>
            </w:pPr>
            <w:r>
              <w:rPr>
                <w:rFonts w:ascii="Cambria" w:hAnsi="Cambria"/>
                <w:sz w:val="18"/>
                <w:szCs w:val="18"/>
              </w:rPr>
              <w:t>Week</w:t>
            </w:r>
            <w:r w:rsidR="002C5549">
              <w:rPr>
                <w:rFonts w:ascii="Cambria" w:hAnsi="Cambria"/>
                <w:sz w:val="18"/>
                <w:szCs w:val="18"/>
              </w:rPr>
              <w:t xml:space="preserve"> 2 </w:t>
            </w:r>
            <w:r w:rsidR="00C266A7">
              <w:rPr>
                <w:rFonts w:ascii="Cambria" w:hAnsi="Cambria"/>
                <w:sz w:val="18"/>
                <w:szCs w:val="18"/>
              </w:rPr>
              <w:t>R</w:t>
            </w:r>
            <w:r w:rsidR="002C5549">
              <w:rPr>
                <w:rFonts w:ascii="Cambria" w:hAnsi="Cambria"/>
                <w:sz w:val="18"/>
                <w:szCs w:val="18"/>
              </w:rPr>
              <w:t xml:space="preserve">eading </w:t>
            </w:r>
            <w:r w:rsidR="00C266A7">
              <w:rPr>
                <w:rFonts w:ascii="Cambria" w:hAnsi="Cambria"/>
                <w:sz w:val="18"/>
                <w:szCs w:val="18"/>
              </w:rPr>
              <w:t>I</w:t>
            </w:r>
            <w:r w:rsidR="002C5549">
              <w:rPr>
                <w:rFonts w:ascii="Cambria" w:hAnsi="Cambria"/>
                <w:sz w:val="18"/>
                <w:szCs w:val="18"/>
              </w:rPr>
              <w:t>nsights</w:t>
            </w:r>
          </w:p>
          <w:p w14:paraId="14946A36" w14:textId="77777777" w:rsidR="00333691" w:rsidRPr="00BA351F" w:rsidRDefault="00333691" w:rsidP="00333691">
            <w:pPr>
              <w:ind w:left="-18"/>
              <w:contextualSpacing/>
              <w:rPr>
                <w:rFonts w:ascii="Cambria" w:hAnsi="Cambria"/>
                <w:sz w:val="18"/>
                <w:szCs w:val="18"/>
              </w:rPr>
            </w:pPr>
          </w:p>
          <w:p w14:paraId="1CBB684B" w14:textId="301D761D"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Attend weekly class session </w:t>
            </w:r>
          </w:p>
          <w:p w14:paraId="120E36AD" w14:textId="77777777" w:rsidR="00333691" w:rsidRPr="00BA351F" w:rsidRDefault="00333691" w:rsidP="00333691">
            <w:pPr>
              <w:rPr>
                <w:rFonts w:ascii="Cambria" w:hAnsi="Cambria"/>
                <w:sz w:val="18"/>
                <w:szCs w:val="18"/>
              </w:rPr>
            </w:pPr>
          </w:p>
          <w:p w14:paraId="46544A3D" w14:textId="77777777" w:rsidR="00333691" w:rsidRPr="00BA351F" w:rsidRDefault="00333691" w:rsidP="00333691">
            <w:pPr>
              <w:rPr>
                <w:rFonts w:ascii="Cambria" w:hAnsi="Cambria"/>
                <w:sz w:val="18"/>
                <w:szCs w:val="18"/>
              </w:rPr>
            </w:pPr>
            <w:r w:rsidRPr="00BA351F">
              <w:rPr>
                <w:rFonts w:ascii="Cambria" w:hAnsi="Cambria"/>
                <w:sz w:val="18"/>
                <w:szCs w:val="18"/>
              </w:rPr>
              <w:t>Obtain course text</w:t>
            </w:r>
          </w:p>
          <w:p w14:paraId="2AB0D343" w14:textId="77777777" w:rsidR="00333691" w:rsidRPr="00BA351F" w:rsidRDefault="00333691" w:rsidP="00333691">
            <w:pPr>
              <w:rPr>
                <w:rFonts w:ascii="Cambria" w:hAnsi="Cambria"/>
                <w:sz w:val="18"/>
                <w:szCs w:val="18"/>
              </w:rPr>
            </w:pPr>
          </w:p>
          <w:p w14:paraId="5CA587A8"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55521B76" w14:textId="77777777" w:rsidR="00333691" w:rsidRPr="00BA351F" w:rsidRDefault="00333691" w:rsidP="00333691">
            <w:pPr>
              <w:numPr>
                <w:ilvl w:val="0"/>
                <w:numId w:val="25"/>
              </w:numPr>
              <w:ind w:left="162" w:hanging="162"/>
              <w:contextualSpacing/>
              <w:rPr>
                <w:rFonts w:ascii="Cambria" w:hAnsi="Cambria"/>
                <w:sz w:val="18"/>
                <w:szCs w:val="18"/>
              </w:rPr>
            </w:pPr>
            <w:r w:rsidRPr="00BA351F">
              <w:rPr>
                <w:rFonts w:ascii="Cambria" w:hAnsi="Cambria"/>
                <w:sz w:val="18"/>
                <w:szCs w:val="18"/>
              </w:rPr>
              <w:t>review ILDP framework and identify experience</w:t>
            </w:r>
          </w:p>
          <w:p w14:paraId="06FDA16F" w14:textId="2DC25FAB" w:rsidR="00333691" w:rsidRPr="00EE4DE2" w:rsidRDefault="00333691" w:rsidP="00333691">
            <w:pPr>
              <w:pStyle w:val="ListParagraph"/>
              <w:numPr>
                <w:ilvl w:val="0"/>
                <w:numId w:val="25"/>
              </w:numPr>
              <w:ind w:left="166" w:hanging="180"/>
              <w:rPr>
                <w:rFonts w:ascii="Cambria" w:hAnsi="Cambria"/>
                <w:color w:val="000000" w:themeColor="text1"/>
                <w:sz w:val="18"/>
                <w:szCs w:val="18"/>
              </w:rPr>
            </w:pPr>
            <w:r w:rsidRPr="00EE4DE2">
              <w:rPr>
                <w:rFonts w:ascii="Cambria" w:hAnsi="Cambria"/>
                <w:color w:val="000000" w:themeColor="text1"/>
                <w:sz w:val="18"/>
                <w:szCs w:val="18"/>
              </w:rPr>
              <w:t xml:space="preserve">initiate </w:t>
            </w:r>
            <w:r w:rsidR="00DB1277">
              <w:rPr>
                <w:rFonts w:ascii="Cambria" w:hAnsi="Cambria"/>
                <w:color w:val="000000" w:themeColor="text1"/>
                <w:sz w:val="18"/>
                <w:szCs w:val="18"/>
              </w:rPr>
              <w:t>work on Assignment A2</w:t>
            </w:r>
          </w:p>
          <w:p w14:paraId="4FA8BBC3" w14:textId="24A22E9E" w:rsidR="00333691" w:rsidRPr="00BA351F" w:rsidRDefault="00333691" w:rsidP="00333691">
            <w:pPr>
              <w:pStyle w:val="ListParagraph"/>
              <w:ind w:left="166"/>
              <w:rPr>
                <w:rFonts w:ascii="Cambria" w:hAnsi="Cambria"/>
                <w:sz w:val="18"/>
                <w:szCs w:val="18"/>
              </w:rPr>
            </w:pPr>
          </w:p>
        </w:tc>
      </w:tr>
      <w:tr w:rsidR="00333691" w:rsidRPr="00BA351F" w14:paraId="7F8BE9E8" w14:textId="77777777" w:rsidTr="00A9595F">
        <w:tc>
          <w:tcPr>
            <w:tcW w:w="1344" w:type="dxa"/>
            <w:vMerge/>
            <w:shd w:val="clear" w:color="auto" w:fill="BDD6EE" w:themeFill="accent1" w:themeFillTint="66"/>
            <w:vAlign w:val="center"/>
          </w:tcPr>
          <w:p w14:paraId="430D4A53" w14:textId="77777777" w:rsidR="00333691" w:rsidRPr="00BA351F" w:rsidRDefault="00333691" w:rsidP="00333691">
            <w:pPr>
              <w:jc w:val="center"/>
              <w:rPr>
                <w:rFonts w:ascii="Cambria" w:hAnsi="Cambria"/>
                <w:sz w:val="18"/>
                <w:szCs w:val="18"/>
              </w:rPr>
            </w:pPr>
          </w:p>
        </w:tc>
        <w:tc>
          <w:tcPr>
            <w:tcW w:w="1350" w:type="dxa"/>
          </w:tcPr>
          <w:p w14:paraId="6FE92DF0" w14:textId="7390074E" w:rsidR="00333691" w:rsidRPr="00BA351F" w:rsidRDefault="00333691" w:rsidP="00333691">
            <w:pPr>
              <w:jc w:val="center"/>
              <w:rPr>
                <w:rFonts w:ascii="Cambria" w:hAnsi="Cambria"/>
                <w:sz w:val="16"/>
                <w:szCs w:val="16"/>
              </w:rPr>
            </w:pPr>
            <w:r w:rsidRPr="00BA351F">
              <w:rPr>
                <w:rFonts w:ascii="Cambria" w:hAnsi="Cambria"/>
                <w:sz w:val="18"/>
                <w:szCs w:val="18"/>
              </w:rPr>
              <w:t>3</w:t>
            </w:r>
          </w:p>
          <w:p w14:paraId="550B5E76" w14:textId="2AFC0D24" w:rsidR="00333691" w:rsidRPr="00BA351F" w:rsidRDefault="00333691" w:rsidP="00333691">
            <w:pPr>
              <w:jc w:val="center"/>
              <w:rPr>
                <w:rFonts w:ascii="Cambria" w:hAnsi="Cambria"/>
                <w:bCs/>
                <w:sz w:val="18"/>
                <w:szCs w:val="18"/>
              </w:rPr>
            </w:pPr>
          </w:p>
        </w:tc>
        <w:tc>
          <w:tcPr>
            <w:tcW w:w="1530" w:type="dxa"/>
          </w:tcPr>
          <w:p w14:paraId="5A19B99F"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theories</w:t>
            </w:r>
          </w:p>
          <w:p w14:paraId="497A4AA9" w14:textId="27F2EED1" w:rsidR="00333691" w:rsidRPr="00BA351F" w:rsidRDefault="00333691" w:rsidP="00333691">
            <w:pPr>
              <w:jc w:val="center"/>
              <w:rPr>
                <w:rFonts w:ascii="Cambria" w:hAnsi="Cambria"/>
                <w:sz w:val="18"/>
                <w:szCs w:val="18"/>
              </w:rPr>
            </w:pPr>
            <w:r w:rsidRPr="00BA351F">
              <w:rPr>
                <w:rFonts w:ascii="Cambria" w:hAnsi="Cambria"/>
                <w:sz w:val="18"/>
                <w:szCs w:val="18"/>
              </w:rPr>
              <w:t>(3)</w:t>
            </w:r>
          </w:p>
        </w:tc>
        <w:tc>
          <w:tcPr>
            <w:tcW w:w="2161" w:type="dxa"/>
            <w:shd w:val="clear" w:color="auto" w:fill="FFFFFF" w:themeFill="background1"/>
          </w:tcPr>
          <w:p w14:paraId="4E8F95F7" w14:textId="77777777"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compare common leadership theories that have evolved over time</w:t>
            </w:r>
          </w:p>
          <w:p w14:paraId="50683811" w14:textId="757909A8" w:rsidR="00333691" w:rsidRPr="00BA351F" w:rsidRDefault="00333691" w:rsidP="0033369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Compare and assess common leadership theory applications </w:t>
            </w:r>
          </w:p>
        </w:tc>
        <w:tc>
          <w:tcPr>
            <w:tcW w:w="2610" w:type="dxa"/>
          </w:tcPr>
          <w:p w14:paraId="493BBB51"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138DF5C9" w14:textId="4EAF5D02" w:rsidR="00333691" w:rsidRPr="00BA351F" w:rsidRDefault="0044356E" w:rsidP="00333691">
            <w:pPr>
              <w:numPr>
                <w:ilvl w:val="0"/>
                <w:numId w:val="25"/>
              </w:numPr>
              <w:ind w:left="162" w:hanging="180"/>
              <w:contextualSpacing/>
              <w:rPr>
                <w:rFonts w:ascii="Cambria" w:hAnsi="Cambria"/>
                <w:sz w:val="18"/>
                <w:szCs w:val="18"/>
              </w:rPr>
            </w:pPr>
            <w:r>
              <w:rPr>
                <w:rFonts w:ascii="Cambria" w:hAnsi="Cambria"/>
                <w:sz w:val="18"/>
                <w:szCs w:val="18"/>
              </w:rPr>
              <w:t>Week 3 Reading Insights</w:t>
            </w:r>
          </w:p>
          <w:p w14:paraId="1C8AD9AA" w14:textId="486A2FF4" w:rsidR="002C5549" w:rsidRDefault="002C5549" w:rsidP="00333691">
            <w:pPr>
              <w:numPr>
                <w:ilvl w:val="0"/>
                <w:numId w:val="25"/>
              </w:numPr>
              <w:ind w:left="162" w:hanging="180"/>
              <w:contextualSpacing/>
              <w:rPr>
                <w:rFonts w:ascii="Cambria" w:hAnsi="Cambria"/>
                <w:sz w:val="18"/>
                <w:szCs w:val="18"/>
              </w:rPr>
            </w:pPr>
            <w:r>
              <w:rPr>
                <w:rFonts w:ascii="Cambria" w:hAnsi="Cambria"/>
                <w:sz w:val="18"/>
                <w:szCs w:val="18"/>
              </w:rPr>
              <w:t>A2</w:t>
            </w:r>
          </w:p>
          <w:p w14:paraId="481ACDF3" w14:textId="1F30571E"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 xml:space="preserve">PV1 </w:t>
            </w:r>
          </w:p>
          <w:p w14:paraId="475BCA61" w14:textId="77777777" w:rsidR="00333691" w:rsidRPr="00BA351F" w:rsidRDefault="00333691" w:rsidP="00333691">
            <w:pPr>
              <w:ind w:left="-18"/>
              <w:contextualSpacing/>
              <w:rPr>
                <w:rFonts w:ascii="Cambria" w:hAnsi="Cambria"/>
                <w:sz w:val="18"/>
                <w:szCs w:val="18"/>
              </w:rPr>
            </w:pPr>
          </w:p>
          <w:p w14:paraId="276FC2AE" w14:textId="3B183086"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Complete weekly class points activity </w:t>
            </w:r>
          </w:p>
          <w:p w14:paraId="058C6614" w14:textId="77777777" w:rsidR="00333691" w:rsidRPr="00BA351F" w:rsidRDefault="00333691" w:rsidP="00333691">
            <w:pPr>
              <w:contextualSpacing/>
              <w:rPr>
                <w:rFonts w:ascii="Cambria" w:hAnsi="Cambria"/>
                <w:sz w:val="18"/>
                <w:szCs w:val="18"/>
              </w:rPr>
            </w:pPr>
          </w:p>
          <w:p w14:paraId="7634D113" w14:textId="03171C88" w:rsidR="00333691" w:rsidRPr="00BA351F" w:rsidRDefault="00333691" w:rsidP="00333691">
            <w:pPr>
              <w:contextualSpacing/>
              <w:rPr>
                <w:rFonts w:ascii="Cambria" w:hAnsi="Cambria"/>
                <w:sz w:val="18"/>
                <w:szCs w:val="18"/>
              </w:rPr>
            </w:pPr>
            <w:r w:rsidRPr="00BA351F">
              <w:rPr>
                <w:rFonts w:ascii="Cambria" w:hAnsi="Cambria"/>
                <w:sz w:val="18"/>
                <w:szCs w:val="18"/>
              </w:rPr>
              <w:t xml:space="preserve">Complete </w:t>
            </w:r>
            <w:proofErr w:type="spellStart"/>
            <w:r w:rsidRPr="00BA351F">
              <w:rPr>
                <w:rFonts w:ascii="Cambria" w:hAnsi="Cambria"/>
                <w:sz w:val="18"/>
                <w:szCs w:val="18"/>
              </w:rPr>
              <w:t>PitchVantage</w:t>
            </w:r>
            <w:proofErr w:type="spellEnd"/>
            <w:r w:rsidRPr="00BA351F">
              <w:rPr>
                <w:rFonts w:ascii="Cambria" w:hAnsi="Cambria"/>
                <w:sz w:val="18"/>
                <w:szCs w:val="18"/>
              </w:rPr>
              <w:t xml:space="preserve"> assignment (PV1) </w:t>
            </w:r>
          </w:p>
          <w:p w14:paraId="6345AE80" w14:textId="77777777" w:rsidR="00333691" w:rsidRPr="00BA351F" w:rsidRDefault="00333691" w:rsidP="00333691">
            <w:pPr>
              <w:rPr>
                <w:rFonts w:ascii="Cambria" w:hAnsi="Cambria"/>
                <w:sz w:val="18"/>
                <w:szCs w:val="18"/>
              </w:rPr>
            </w:pPr>
          </w:p>
          <w:p w14:paraId="03445439"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6F5FBB83" w14:textId="77777777" w:rsidR="00333691" w:rsidRPr="00BA351F" w:rsidRDefault="00333691" w:rsidP="00333691">
            <w:pPr>
              <w:rPr>
                <w:rFonts w:ascii="Cambria" w:hAnsi="Cambria"/>
                <w:sz w:val="18"/>
                <w:szCs w:val="18"/>
              </w:rPr>
            </w:pPr>
          </w:p>
          <w:p w14:paraId="46A9824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D3AB757" w14:textId="5C3DFA13" w:rsidR="00333691" w:rsidRPr="00BA351F" w:rsidRDefault="00333691" w:rsidP="00333691">
            <w:pPr>
              <w:pStyle w:val="ListParagraph"/>
              <w:numPr>
                <w:ilvl w:val="0"/>
                <w:numId w:val="25"/>
              </w:numPr>
              <w:ind w:left="166" w:hanging="180"/>
              <w:rPr>
                <w:rFonts w:ascii="Cambria" w:hAnsi="Cambria"/>
                <w:sz w:val="18"/>
                <w:szCs w:val="18"/>
              </w:rPr>
            </w:pPr>
            <w:r w:rsidRPr="00BA351F">
              <w:rPr>
                <w:rFonts w:ascii="Cambria" w:hAnsi="Cambria"/>
                <w:sz w:val="18"/>
                <w:szCs w:val="18"/>
              </w:rPr>
              <w:t>complete preparation of initial ILDP submittal</w:t>
            </w:r>
          </w:p>
          <w:p w14:paraId="4A88DCD0" w14:textId="3D82B566" w:rsidR="00333691" w:rsidRPr="00BA351F" w:rsidRDefault="00333691" w:rsidP="00333691">
            <w:pPr>
              <w:pStyle w:val="ListParagraph"/>
              <w:ind w:left="166"/>
              <w:rPr>
                <w:rFonts w:ascii="Cambria" w:hAnsi="Cambria"/>
                <w:sz w:val="18"/>
                <w:szCs w:val="18"/>
              </w:rPr>
            </w:pPr>
          </w:p>
        </w:tc>
      </w:tr>
      <w:tr w:rsidR="00512FF1" w:rsidRPr="00BA351F" w14:paraId="76DCF10B" w14:textId="77777777" w:rsidTr="00A9595F">
        <w:tc>
          <w:tcPr>
            <w:tcW w:w="1344" w:type="dxa"/>
            <w:vMerge/>
            <w:shd w:val="clear" w:color="auto" w:fill="BDD6EE" w:themeFill="accent1" w:themeFillTint="66"/>
            <w:vAlign w:val="center"/>
          </w:tcPr>
          <w:p w14:paraId="35995B06" w14:textId="77777777" w:rsidR="00512FF1" w:rsidRPr="00BA351F" w:rsidRDefault="00512FF1" w:rsidP="00512FF1">
            <w:pPr>
              <w:jc w:val="center"/>
              <w:rPr>
                <w:rFonts w:ascii="Cambria" w:hAnsi="Cambria"/>
                <w:sz w:val="18"/>
                <w:szCs w:val="18"/>
              </w:rPr>
            </w:pPr>
          </w:p>
        </w:tc>
        <w:tc>
          <w:tcPr>
            <w:tcW w:w="1350" w:type="dxa"/>
          </w:tcPr>
          <w:p w14:paraId="5745C4D4" w14:textId="63975BA0" w:rsidR="00512FF1" w:rsidRPr="00BA351F" w:rsidRDefault="00512FF1" w:rsidP="00512FF1">
            <w:pPr>
              <w:jc w:val="center"/>
              <w:rPr>
                <w:rFonts w:ascii="Cambria" w:hAnsi="Cambria"/>
                <w:sz w:val="18"/>
                <w:szCs w:val="18"/>
              </w:rPr>
            </w:pPr>
            <w:r w:rsidRPr="00BA351F">
              <w:rPr>
                <w:rFonts w:ascii="Cambria" w:hAnsi="Cambria"/>
                <w:sz w:val="18"/>
                <w:szCs w:val="18"/>
              </w:rPr>
              <w:t xml:space="preserve">4                                             </w:t>
            </w:r>
          </w:p>
          <w:p w14:paraId="2A9CD614" w14:textId="77777777" w:rsidR="00512FF1" w:rsidRPr="00BA351F" w:rsidRDefault="00512FF1" w:rsidP="00512FF1">
            <w:pPr>
              <w:rPr>
                <w:rFonts w:ascii="Cambria" w:hAnsi="Cambria"/>
                <w:sz w:val="18"/>
                <w:szCs w:val="18"/>
              </w:rPr>
            </w:pPr>
          </w:p>
        </w:tc>
        <w:tc>
          <w:tcPr>
            <w:tcW w:w="1530" w:type="dxa"/>
          </w:tcPr>
          <w:p w14:paraId="1A697A5B" w14:textId="77777777"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more leadership concepts</w:t>
            </w:r>
          </w:p>
          <w:p w14:paraId="30DA931F" w14:textId="5B87BB44" w:rsidR="00512FF1" w:rsidRPr="00BA351F" w:rsidRDefault="00512FF1" w:rsidP="00512FF1">
            <w:pPr>
              <w:jc w:val="center"/>
              <w:rPr>
                <w:rFonts w:ascii="Cambria" w:hAnsi="Cambria"/>
                <w:sz w:val="18"/>
                <w:szCs w:val="18"/>
              </w:rPr>
            </w:pPr>
            <w:r w:rsidRPr="00BA351F">
              <w:rPr>
                <w:rFonts w:ascii="Cambria" w:hAnsi="Cambria"/>
                <w:sz w:val="18"/>
                <w:szCs w:val="18"/>
              </w:rPr>
              <w:t>(4)</w:t>
            </w:r>
          </w:p>
        </w:tc>
        <w:tc>
          <w:tcPr>
            <w:tcW w:w="2161" w:type="dxa"/>
            <w:shd w:val="clear" w:color="auto" w:fill="FFFFFF" w:themeFill="background1"/>
          </w:tcPr>
          <w:p w14:paraId="76BF6E1A"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key differences between management and leadership in organizations</w:t>
            </w:r>
          </w:p>
          <w:p w14:paraId="28EFE0F8"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lastRenderedPageBreak/>
              <w:t>Identify and compare key components of leadership and power</w:t>
            </w:r>
          </w:p>
          <w:p w14:paraId="15966356"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Define and evaluate common aspects of ethical leadership and ethical organizational cultures </w:t>
            </w:r>
          </w:p>
          <w:p w14:paraId="7116BD5B" w14:textId="456D9A88"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Define and assess the role of purpose in individual, team and organizational success</w:t>
            </w:r>
          </w:p>
        </w:tc>
        <w:tc>
          <w:tcPr>
            <w:tcW w:w="2610" w:type="dxa"/>
          </w:tcPr>
          <w:p w14:paraId="106B3ABB" w14:textId="77777777" w:rsidR="00512FF1" w:rsidRPr="00BA351F" w:rsidRDefault="00512FF1" w:rsidP="00512FF1">
            <w:pPr>
              <w:rPr>
                <w:rFonts w:ascii="Cambria" w:hAnsi="Cambria"/>
                <w:sz w:val="18"/>
                <w:szCs w:val="18"/>
              </w:rPr>
            </w:pPr>
            <w:r w:rsidRPr="00BA351F">
              <w:rPr>
                <w:rFonts w:ascii="Cambria" w:hAnsi="Cambria"/>
                <w:sz w:val="18"/>
                <w:szCs w:val="18"/>
              </w:rPr>
              <w:lastRenderedPageBreak/>
              <w:t>Submittals (upcoming Sunday pm):</w:t>
            </w:r>
          </w:p>
          <w:p w14:paraId="7CB8D658" w14:textId="6BBE3871" w:rsidR="00512FF1" w:rsidRPr="00BA351F" w:rsidRDefault="00723E86" w:rsidP="00512FF1">
            <w:pPr>
              <w:numPr>
                <w:ilvl w:val="0"/>
                <w:numId w:val="25"/>
              </w:numPr>
              <w:ind w:left="162" w:hanging="180"/>
              <w:contextualSpacing/>
              <w:rPr>
                <w:rFonts w:ascii="Cambria" w:hAnsi="Cambria"/>
                <w:sz w:val="18"/>
                <w:szCs w:val="18"/>
              </w:rPr>
            </w:pPr>
            <w:r>
              <w:rPr>
                <w:rFonts w:ascii="Cambria" w:hAnsi="Cambria"/>
                <w:sz w:val="18"/>
                <w:szCs w:val="18"/>
              </w:rPr>
              <w:t>Week 4</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86F70F5" w14:textId="6C27BC5A"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Initial ILDP</w:t>
            </w:r>
          </w:p>
          <w:p w14:paraId="19C3FA42" w14:textId="77777777" w:rsidR="00512FF1" w:rsidRPr="00BA351F" w:rsidRDefault="00512FF1" w:rsidP="00512FF1">
            <w:pPr>
              <w:contextualSpacing/>
              <w:rPr>
                <w:rFonts w:ascii="Cambria" w:hAnsi="Cambria"/>
                <w:color w:val="000000" w:themeColor="text1"/>
                <w:sz w:val="18"/>
                <w:szCs w:val="18"/>
              </w:rPr>
            </w:pPr>
          </w:p>
          <w:p w14:paraId="0E64724C" w14:textId="0218C308" w:rsidR="00512FF1" w:rsidRPr="00BA351F" w:rsidRDefault="00512FF1" w:rsidP="00512FF1">
            <w:pPr>
              <w:ind w:left="-18"/>
              <w:contextualSpacing/>
              <w:rPr>
                <w:rFonts w:ascii="Cambria" w:hAnsi="Cambria"/>
                <w:sz w:val="18"/>
                <w:szCs w:val="18"/>
              </w:rPr>
            </w:pPr>
            <w:r w:rsidRPr="00BA351F">
              <w:rPr>
                <w:rFonts w:ascii="Cambria" w:hAnsi="Cambria"/>
                <w:sz w:val="18"/>
                <w:szCs w:val="18"/>
              </w:rPr>
              <w:lastRenderedPageBreak/>
              <w:t>Weekly class points activity</w:t>
            </w:r>
          </w:p>
          <w:p w14:paraId="3E81898D" w14:textId="77777777" w:rsidR="00512FF1" w:rsidRPr="00BA351F" w:rsidRDefault="00512FF1" w:rsidP="00512FF1">
            <w:pPr>
              <w:ind w:left="-18"/>
              <w:contextualSpacing/>
              <w:rPr>
                <w:rFonts w:ascii="Cambria" w:hAnsi="Cambria"/>
                <w:color w:val="000000" w:themeColor="text1"/>
                <w:sz w:val="18"/>
                <w:szCs w:val="18"/>
              </w:rPr>
            </w:pPr>
          </w:p>
          <w:p w14:paraId="0A86CC0E"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704EE2CA" w14:textId="77777777" w:rsidR="00512FF1" w:rsidRPr="00BA351F" w:rsidRDefault="00512FF1" w:rsidP="00512FF1">
            <w:pPr>
              <w:rPr>
                <w:rFonts w:ascii="Cambria" w:hAnsi="Cambria"/>
                <w:sz w:val="18"/>
                <w:szCs w:val="18"/>
              </w:rPr>
            </w:pPr>
          </w:p>
          <w:p w14:paraId="1D5F57F2"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175A31">
              <w:rPr>
                <w:rFonts w:ascii="Cambria" w:hAnsi="Cambria"/>
                <w:b/>
                <w:bCs/>
                <w:sz w:val="18"/>
                <w:szCs w:val="18"/>
              </w:rPr>
              <w:t>Quiz 1</w:t>
            </w:r>
            <w:r w:rsidRPr="00BA351F">
              <w:rPr>
                <w:rFonts w:ascii="Cambria" w:hAnsi="Cambria"/>
                <w:sz w:val="18"/>
                <w:szCs w:val="18"/>
              </w:rPr>
              <w:t xml:space="preserve"> (available upcoming Sun-Mon)</w:t>
            </w:r>
          </w:p>
          <w:p w14:paraId="230CF882" w14:textId="77777777" w:rsidR="00512FF1" w:rsidRPr="00BA351F" w:rsidRDefault="00512FF1" w:rsidP="00512FF1">
            <w:pPr>
              <w:rPr>
                <w:rFonts w:ascii="Cambria" w:hAnsi="Cambria"/>
                <w:sz w:val="18"/>
                <w:szCs w:val="18"/>
              </w:rPr>
            </w:pPr>
          </w:p>
          <w:p w14:paraId="1E2706AC"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E64A801" w14:textId="0F0DE72F" w:rsidR="00512FF1" w:rsidRPr="00BA351F" w:rsidRDefault="00B84369" w:rsidP="00512FF1">
            <w:pPr>
              <w:pStyle w:val="ListParagraph"/>
              <w:numPr>
                <w:ilvl w:val="0"/>
                <w:numId w:val="25"/>
              </w:numPr>
              <w:ind w:left="166" w:hanging="180"/>
              <w:rPr>
                <w:rFonts w:ascii="Cambria" w:hAnsi="Cambria"/>
                <w:sz w:val="18"/>
                <w:szCs w:val="18"/>
              </w:rPr>
            </w:pPr>
            <w:r>
              <w:rPr>
                <w:rFonts w:ascii="Cambria" w:hAnsi="Cambria"/>
                <w:sz w:val="18"/>
                <w:szCs w:val="18"/>
              </w:rPr>
              <w:t>Initiate work on Assignment A</w:t>
            </w:r>
            <w:r w:rsidR="000D278D">
              <w:rPr>
                <w:rFonts w:ascii="Cambria" w:hAnsi="Cambria"/>
                <w:sz w:val="18"/>
                <w:szCs w:val="18"/>
              </w:rPr>
              <w:t>3</w:t>
            </w:r>
          </w:p>
          <w:p w14:paraId="54AFC9C8" w14:textId="77777777" w:rsidR="00512FF1" w:rsidRPr="00BA351F" w:rsidRDefault="00512FF1" w:rsidP="000D278D">
            <w:pPr>
              <w:pStyle w:val="ListParagraph"/>
              <w:ind w:left="166"/>
              <w:rPr>
                <w:rFonts w:ascii="Cambria" w:hAnsi="Cambria"/>
                <w:sz w:val="18"/>
                <w:szCs w:val="18"/>
              </w:rPr>
            </w:pPr>
          </w:p>
        </w:tc>
      </w:tr>
      <w:tr w:rsidR="00512FF1" w:rsidRPr="00BA351F" w14:paraId="415AF5F3" w14:textId="77777777" w:rsidTr="00A9595F">
        <w:tc>
          <w:tcPr>
            <w:tcW w:w="1344" w:type="dxa"/>
            <w:vMerge/>
            <w:shd w:val="clear" w:color="auto" w:fill="BDD6EE" w:themeFill="accent1" w:themeFillTint="66"/>
            <w:vAlign w:val="center"/>
          </w:tcPr>
          <w:p w14:paraId="151828B6" w14:textId="77777777" w:rsidR="00512FF1" w:rsidRPr="00BA351F" w:rsidRDefault="00512FF1" w:rsidP="00512FF1">
            <w:pPr>
              <w:jc w:val="center"/>
              <w:rPr>
                <w:rFonts w:ascii="Cambria" w:hAnsi="Cambria"/>
                <w:sz w:val="18"/>
                <w:szCs w:val="18"/>
              </w:rPr>
            </w:pPr>
          </w:p>
        </w:tc>
        <w:tc>
          <w:tcPr>
            <w:tcW w:w="1350" w:type="dxa"/>
          </w:tcPr>
          <w:p w14:paraId="5ADE8F61" w14:textId="45DE18E6"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 xml:space="preserve">5      </w:t>
            </w:r>
            <w:r w:rsidRPr="00BA351F">
              <w:rPr>
                <w:rFonts w:ascii="Cambria" w:hAnsi="Cambria"/>
                <w:sz w:val="16"/>
                <w:szCs w:val="16"/>
              </w:rPr>
              <w:t xml:space="preserve">                                    </w:t>
            </w:r>
          </w:p>
        </w:tc>
        <w:tc>
          <w:tcPr>
            <w:tcW w:w="1530" w:type="dxa"/>
          </w:tcPr>
          <w:p w14:paraId="1B568BAA"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persuasion and influence</w:t>
            </w:r>
          </w:p>
          <w:p w14:paraId="5F39A119" w14:textId="6238B5BF" w:rsidR="00512FF1" w:rsidRPr="00BA351F" w:rsidRDefault="00512FF1" w:rsidP="00512FF1">
            <w:pPr>
              <w:ind w:left="-9" w:firstLine="9"/>
              <w:contextualSpacing/>
              <w:jc w:val="center"/>
              <w:rPr>
                <w:rFonts w:ascii="Cambria" w:hAnsi="Cambria"/>
                <w:sz w:val="18"/>
                <w:szCs w:val="18"/>
              </w:rPr>
            </w:pPr>
            <w:r w:rsidRPr="00BA351F">
              <w:rPr>
                <w:rFonts w:ascii="Cambria" w:hAnsi="Cambria"/>
                <w:sz w:val="18"/>
                <w:szCs w:val="18"/>
              </w:rPr>
              <w:t>(5)</w:t>
            </w:r>
          </w:p>
        </w:tc>
        <w:tc>
          <w:tcPr>
            <w:tcW w:w="2161" w:type="dxa"/>
            <w:shd w:val="clear" w:color="auto" w:fill="FFFFFF" w:themeFill="background1"/>
          </w:tcPr>
          <w:p w14:paraId="2D2E9C19"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Compare and assess the roles of and key differences between persuasion and influence in leadership</w:t>
            </w:r>
          </w:p>
          <w:p w14:paraId="1B55A583" w14:textId="70274285"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Evaluate and compare the key principles of persuasion</w:t>
            </w:r>
          </w:p>
        </w:tc>
        <w:tc>
          <w:tcPr>
            <w:tcW w:w="2610" w:type="dxa"/>
          </w:tcPr>
          <w:p w14:paraId="3FBB4C8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0F7300BB" w14:textId="4873232E" w:rsidR="00512FF1" w:rsidRPr="00BA351F" w:rsidRDefault="00D22E16" w:rsidP="00512FF1">
            <w:pPr>
              <w:numPr>
                <w:ilvl w:val="0"/>
                <w:numId w:val="25"/>
              </w:numPr>
              <w:ind w:left="162" w:hanging="180"/>
              <w:contextualSpacing/>
              <w:rPr>
                <w:rFonts w:ascii="Cambria" w:hAnsi="Cambria"/>
                <w:sz w:val="18"/>
                <w:szCs w:val="18"/>
              </w:rPr>
            </w:pPr>
            <w:r>
              <w:rPr>
                <w:rFonts w:ascii="Cambria" w:hAnsi="Cambria"/>
                <w:sz w:val="18"/>
                <w:szCs w:val="18"/>
              </w:rPr>
              <w:t>Week 5</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61AF2E96" w14:textId="74A47780"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A</w:t>
            </w:r>
            <w:r w:rsidR="00725AEC">
              <w:rPr>
                <w:rFonts w:ascii="Cambria" w:hAnsi="Cambria"/>
                <w:sz w:val="18"/>
                <w:szCs w:val="18"/>
              </w:rPr>
              <w:t>3</w:t>
            </w:r>
          </w:p>
          <w:p w14:paraId="0B38D360" w14:textId="77777777" w:rsidR="00512FF1" w:rsidRPr="00BA351F" w:rsidRDefault="00512FF1" w:rsidP="00512FF1">
            <w:pPr>
              <w:rPr>
                <w:rFonts w:ascii="Cambria" w:hAnsi="Cambria"/>
                <w:sz w:val="18"/>
                <w:szCs w:val="18"/>
              </w:rPr>
            </w:pPr>
          </w:p>
          <w:p w14:paraId="1E11B350" w14:textId="5A0736A2"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BE2DC8">
              <w:rPr>
                <w:rFonts w:ascii="Cambria" w:hAnsi="Cambria"/>
                <w:b/>
                <w:bCs/>
                <w:sz w:val="18"/>
                <w:szCs w:val="18"/>
              </w:rPr>
              <w:t>Quiz 1</w:t>
            </w:r>
            <w:r w:rsidRPr="00BA351F">
              <w:rPr>
                <w:rFonts w:ascii="Cambria" w:hAnsi="Cambria"/>
                <w:sz w:val="18"/>
                <w:szCs w:val="18"/>
              </w:rPr>
              <w:t xml:space="preserve"> (closes Mon pm)</w:t>
            </w:r>
          </w:p>
          <w:p w14:paraId="2818C8B3" w14:textId="77777777" w:rsidR="00512FF1" w:rsidRPr="00BA351F" w:rsidRDefault="00512FF1" w:rsidP="00512FF1">
            <w:pPr>
              <w:rPr>
                <w:rFonts w:ascii="Cambria" w:hAnsi="Cambria"/>
                <w:sz w:val="18"/>
                <w:szCs w:val="18"/>
              </w:rPr>
            </w:pPr>
          </w:p>
          <w:p w14:paraId="59D83D30" w14:textId="0AFEAA81"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B04330" w14:textId="77777777" w:rsidR="00512FF1" w:rsidRPr="00BA351F" w:rsidRDefault="00512FF1" w:rsidP="00512FF1">
            <w:pPr>
              <w:rPr>
                <w:rFonts w:ascii="Cambria" w:hAnsi="Cambria"/>
                <w:sz w:val="18"/>
                <w:szCs w:val="18"/>
              </w:rPr>
            </w:pPr>
          </w:p>
          <w:p w14:paraId="72F6AAF0" w14:textId="77777777" w:rsidR="00CA6EE1" w:rsidRPr="00BA351F" w:rsidRDefault="00CA6EE1" w:rsidP="00CA6EE1">
            <w:pPr>
              <w:rPr>
                <w:rFonts w:ascii="Cambria" w:hAnsi="Cambria"/>
                <w:sz w:val="18"/>
                <w:szCs w:val="18"/>
              </w:rPr>
            </w:pPr>
            <w:r w:rsidRPr="00BA351F">
              <w:rPr>
                <w:rFonts w:ascii="Cambria" w:hAnsi="Cambria"/>
                <w:sz w:val="18"/>
                <w:szCs w:val="18"/>
              </w:rPr>
              <w:t>Complete A3 assignment</w:t>
            </w:r>
          </w:p>
          <w:p w14:paraId="627B53DC" w14:textId="77777777" w:rsidR="00512FF1" w:rsidRPr="00BA351F" w:rsidRDefault="00512FF1" w:rsidP="00512FF1">
            <w:pPr>
              <w:rPr>
                <w:rFonts w:ascii="Cambria" w:hAnsi="Cambria"/>
                <w:sz w:val="18"/>
                <w:szCs w:val="18"/>
              </w:rPr>
            </w:pPr>
          </w:p>
          <w:p w14:paraId="304D1157"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179EF818" w14:textId="77777777" w:rsidR="00512FF1" w:rsidRPr="00BA351F" w:rsidRDefault="00512FF1" w:rsidP="00512FF1">
            <w:pPr>
              <w:rPr>
                <w:rFonts w:ascii="Cambria" w:hAnsi="Cambria"/>
                <w:sz w:val="18"/>
                <w:szCs w:val="18"/>
              </w:rPr>
            </w:pPr>
          </w:p>
          <w:p w14:paraId="48A0811E"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023416BA" w14:textId="47C793EF" w:rsidR="00512FF1" w:rsidRPr="00BA351F" w:rsidRDefault="00512FF1" w:rsidP="00512FF1">
            <w:pPr>
              <w:pStyle w:val="ListParagraph"/>
              <w:numPr>
                <w:ilvl w:val="0"/>
                <w:numId w:val="25"/>
              </w:numPr>
              <w:ind w:left="166" w:hanging="180"/>
              <w:rPr>
                <w:rFonts w:ascii="Cambria" w:hAnsi="Cambria"/>
                <w:sz w:val="18"/>
                <w:szCs w:val="18"/>
              </w:rPr>
            </w:pPr>
            <w:r w:rsidRPr="00BA351F">
              <w:rPr>
                <w:rFonts w:ascii="Cambria" w:hAnsi="Cambria"/>
                <w:sz w:val="18"/>
                <w:szCs w:val="18"/>
              </w:rPr>
              <w:t>continue work on ILDP experience</w:t>
            </w:r>
          </w:p>
          <w:p w14:paraId="75DD2ED7" w14:textId="77777777" w:rsidR="00512FF1" w:rsidRPr="00BA351F" w:rsidRDefault="00512FF1" w:rsidP="00512FF1">
            <w:pPr>
              <w:ind w:left="-18"/>
              <w:contextualSpacing/>
              <w:rPr>
                <w:rFonts w:ascii="Cambria" w:hAnsi="Cambria"/>
                <w:sz w:val="18"/>
                <w:szCs w:val="18"/>
              </w:rPr>
            </w:pPr>
          </w:p>
        </w:tc>
      </w:tr>
      <w:tr w:rsidR="00512FF1" w:rsidRPr="00BA351F" w14:paraId="7C54EF2C" w14:textId="77777777" w:rsidTr="0087374E">
        <w:trPr>
          <w:trHeight w:val="626"/>
        </w:trPr>
        <w:tc>
          <w:tcPr>
            <w:tcW w:w="1344" w:type="dxa"/>
            <w:vMerge w:val="restart"/>
            <w:shd w:val="clear" w:color="auto" w:fill="ACB9CA" w:themeFill="text2" w:themeFillTint="66"/>
            <w:vAlign w:val="center"/>
          </w:tcPr>
          <w:p w14:paraId="22A7E600" w14:textId="77777777" w:rsidR="00512FF1" w:rsidRPr="00BA351F" w:rsidRDefault="00512FF1" w:rsidP="00512FF1">
            <w:pPr>
              <w:jc w:val="center"/>
              <w:rPr>
                <w:rFonts w:ascii="Cambria" w:hAnsi="Cambria"/>
                <w:sz w:val="18"/>
                <w:szCs w:val="18"/>
              </w:rPr>
            </w:pPr>
          </w:p>
          <w:p w14:paraId="18B5B70D" w14:textId="77777777" w:rsidR="00512FF1" w:rsidRPr="00BA351F" w:rsidRDefault="00512FF1" w:rsidP="00512FF1">
            <w:pPr>
              <w:jc w:val="center"/>
              <w:rPr>
                <w:rFonts w:ascii="Cambria" w:hAnsi="Cambria"/>
                <w:sz w:val="18"/>
                <w:szCs w:val="18"/>
              </w:rPr>
            </w:pPr>
          </w:p>
          <w:p w14:paraId="36703511" w14:textId="77777777" w:rsidR="00512FF1" w:rsidRPr="00BA351F" w:rsidRDefault="00512FF1" w:rsidP="00512FF1">
            <w:pPr>
              <w:jc w:val="center"/>
              <w:rPr>
                <w:rFonts w:ascii="Cambria" w:hAnsi="Cambria"/>
                <w:sz w:val="18"/>
                <w:szCs w:val="18"/>
              </w:rPr>
            </w:pPr>
          </w:p>
          <w:p w14:paraId="58C7B8D7" w14:textId="77777777" w:rsidR="00512FF1" w:rsidRPr="00BA351F" w:rsidRDefault="00512FF1" w:rsidP="00512FF1">
            <w:pPr>
              <w:jc w:val="center"/>
              <w:rPr>
                <w:rFonts w:ascii="Cambria" w:hAnsi="Cambria"/>
                <w:sz w:val="18"/>
                <w:szCs w:val="18"/>
              </w:rPr>
            </w:pPr>
          </w:p>
          <w:p w14:paraId="1C250A6C" w14:textId="77777777" w:rsidR="00512FF1" w:rsidRPr="00BA351F" w:rsidRDefault="00512FF1" w:rsidP="00512FF1">
            <w:pPr>
              <w:jc w:val="center"/>
              <w:rPr>
                <w:rFonts w:ascii="Cambria" w:hAnsi="Cambria"/>
                <w:sz w:val="18"/>
                <w:szCs w:val="18"/>
              </w:rPr>
            </w:pPr>
          </w:p>
          <w:p w14:paraId="28E2122D" w14:textId="77777777" w:rsidR="00512FF1" w:rsidRPr="00BA351F" w:rsidRDefault="00512FF1" w:rsidP="00512FF1">
            <w:pPr>
              <w:jc w:val="center"/>
              <w:rPr>
                <w:rFonts w:ascii="Cambria" w:hAnsi="Cambria"/>
                <w:sz w:val="18"/>
                <w:szCs w:val="18"/>
              </w:rPr>
            </w:pPr>
          </w:p>
          <w:p w14:paraId="45E8DB80" w14:textId="77777777" w:rsidR="00512FF1" w:rsidRPr="00BA351F" w:rsidRDefault="00512FF1" w:rsidP="00512FF1">
            <w:pPr>
              <w:jc w:val="center"/>
              <w:rPr>
                <w:rFonts w:ascii="Cambria" w:hAnsi="Cambria"/>
                <w:sz w:val="18"/>
                <w:szCs w:val="18"/>
              </w:rPr>
            </w:pPr>
          </w:p>
          <w:p w14:paraId="4122B219" w14:textId="03E01095"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p w14:paraId="78CACE3F" w14:textId="77777777" w:rsidR="00512FF1" w:rsidRPr="00BA351F" w:rsidRDefault="00512FF1" w:rsidP="00512FF1">
            <w:pPr>
              <w:jc w:val="center"/>
              <w:rPr>
                <w:rFonts w:ascii="Cambria" w:hAnsi="Cambria"/>
                <w:sz w:val="18"/>
                <w:szCs w:val="18"/>
              </w:rPr>
            </w:pPr>
          </w:p>
          <w:p w14:paraId="4DB270BB" w14:textId="77777777" w:rsidR="00512FF1" w:rsidRPr="00BA351F" w:rsidRDefault="00512FF1" w:rsidP="00512FF1">
            <w:pPr>
              <w:jc w:val="center"/>
              <w:rPr>
                <w:rFonts w:ascii="Cambria" w:hAnsi="Cambria"/>
                <w:sz w:val="18"/>
                <w:szCs w:val="18"/>
              </w:rPr>
            </w:pPr>
          </w:p>
          <w:p w14:paraId="566641EE" w14:textId="77777777" w:rsidR="00512FF1" w:rsidRPr="00BA351F" w:rsidRDefault="00512FF1" w:rsidP="00512FF1">
            <w:pPr>
              <w:jc w:val="center"/>
              <w:rPr>
                <w:rFonts w:ascii="Cambria" w:hAnsi="Cambria"/>
                <w:sz w:val="18"/>
                <w:szCs w:val="18"/>
              </w:rPr>
            </w:pPr>
          </w:p>
          <w:p w14:paraId="04C9BF4D" w14:textId="77777777" w:rsidR="00512FF1" w:rsidRPr="00BA351F" w:rsidRDefault="00512FF1" w:rsidP="00512FF1">
            <w:pPr>
              <w:jc w:val="center"/>
              <w:rPr>
                <w:rFonts w:ascii="Cambria" w:hAnsi="Cambria"/>
                <w:sz w:val="18"/>
                <w:szCs w:val="18"/>
              </w:rPr>
            </w:pPr>
          </w:p>
          <w:p w14:paraId="410271D9" w14:textId="77777777" w:rsidR="00512FF1" w:rsidRPr="00BA351F" w:rsidRDefault="00512FF1" w:rsidP="00512FF1">
            <w:pPr>
              <w:jc w:val="center"/>
              <w:rPr>
                <w:rFonts w:ascii="Cambria" w:hAnsi="Cambria"/>
                <w:sz w:val="18"/>
                <w:szCs w:val="18"/>
              </w:rPr>
            </w:pPr>
          </w:p>
          <w:p w14:paraId="5BDC8EF3" w14:textId="77777777" w:rsidR="00512FF1" w:rsidRPr="00BA351F" w:rsidRDefault="00512FF1" w:rsidP="00512FF1">
            <w:pPr>
              <w:jc w:val="center"/>
              <w:rPr>
                <w:rFonts w:ascii="Cambria" w:hAnsi="Cambria"/>
                <w:sz w:val="18"/>
                <w:szCs w:val="18"/>
              </w:rPr>
            </w:pPr>
          </w:p>
          <w:p w14:paraId="376610A7" w14:textId="77777777" w:rsidR="00512FF1" w:rsidRPr="00BA351F" w:rsidRDefault="00512FF1" w:rsidP="00512FF1">
            <w:pPr>
              <w:jc w:val="center"/>
              <w:rPr>
                <w:rFonts w:ascii="Cambria" w:hAnsi="Cambria"/>
                <w:sz w:val="18"/>
                <w:szCs w:val="18"/>
              </w:rPr>
            </w:pPr>
          </w:p>
          <w:p w14:paraId="5D57DC74" w14:textId="77777777" w:rsidR="00512FF1" w:rsidRPr="00BA351F" w:rsidRDefault="00512FF1" w:rsidP="00512FF1">
            <w:pPr>
              <w:jc w:val="center"/>
              <w:rPr>
                <w:rFonts w:ascii="Cambria" w:hAnsi="Cambria"/>
                <w:sz w:val="18"/>
                <w:szCs w:val="18"/>
              </w:rPr>
            </w:pPr>
          </w:p>
          <w:p w14:paraId="3E7CCCAA" w14:textId="77777777" w:rsidR="00512FF1" w:rsidRPr="00BA351F" w:rsidRDefault="00512FF1" w:rsidP="00512FF1">
            <w:pPr>
              <w:jc w:val="center"/>
              <w:rPr>
                <w:rFonts w:ascii="Cambria" w:hAnsi="Cambria"/>
                <w:sz w:val="18"/>
                <w:szCs w:val="18"/>
              </w:rPr>
            </w:pPr>
          </w:p>
          <w:p w14:paraId="0F281030" w14:textId="77777777" w:rsidR="00512FF1" w:rsidRPr="00BA351F" w:rsidRDefault="00512FF1" w:rsidP="00512FF1">
            <w:pPr>
              <w:jc w:val="center"/>
              <w:rPr>
                <w:rFonts w:ascii="Cambria" w:hAnsi="Cambria"/>
                <w:sz w:val="18"/>
                <w:szCs w:val="18"/>
              </w:rPr>
            </w:pPr>
          </w:p>
          <w:p w14:paraId="5112F4D5" w14:textId="77777777" w:rsidR="00512FF1" w:rsidRPr="00BA351F" w:rsidRDefault="00512FF1" w:rsidP="00512FF1">
            <w:pPr>
              <w:jc w:val="center"/>
              <w:rPr>
                <w:rFonts w:ascii="Cambria" w:hAnsi="Cambria"/>
                <w:sz w:val="18"/>
                <w:szCs w:val="18"/>
              </w:rPr>
            </w:pPr>
          </w:p>
          <w:p w14:paraId="528DD027" w14:textId="77777777" w:rsidR="00512FF1" w:rsidRPr="00BA351F" w:rsidRDefault="00512FF1" w:rsidP="00512FF1">
            <w:pPr>
              <w:jc w:val="center"/>
              <w:rPr>
                <w:rFonts w:ascii="Cambria" w:hAnsi="Cambria"/>
                <w:sz w:val="18"/>
                <w:szCs w:val="18"/>
              </w:rPr>
            </w:pPr>
          </w:p>
          <w:p w14:paraId="6AF85AB9" w14:textId="77777777" w:rsidR="00512FF1" w:rsidRPr="00BA351F" w:rsidRDefault="00512FF1" w:rsidP="00512FF1">
            <w:pPr>
              <w:jc w:val="center"/>
              <w:rPr>
                <w:rFonts w:ascii="Cambria" w:hAnsi="Cambria"/>
                <w:sz w:val="18"/>
                <w:szCs w:val="18"/>
              </w:rPr>
            </w:pPr>
          </w:p>
          <w:p w14:paraId="015B7212" w14:textId="77777777" w:rsidR="00512FF1" w:rsidRPr="00BA351F" w:rsidRDefault="00512FF1" w:rsidP="00512FF1">
            <w:pPr>
              <w:jc w:val="center"/>
              <w:rPr>
                <w:rFonts w:ascii="Cambria" w:hAnsi="Cambria"/>
                <w:sz w:val="18"/>
                <w:szCs w:val="18"/>
              </w:rPr>
            </w:pPr>
          </w:p>
          <w:p w14:paraId="57AF3E6E" w14:textId="77777777" w:rsidR="00512FF1" w:rsidRPr="00BA351F" w:rsidRDefault="00512FF1" w:rsidP="00512FF1">
            <w:pPr>
              <w:jc w:val="center"/>
              <w:rPr>
                <w:rFonts w:ascii="Cambria" w:hAnsi="Cambria"/>
                <w:sz w:val="18"/>
                <w:szCs w:val="18"/>
              </w:rPr>
            </w:pPr>
          </w:p>
          <w:p w14:paraId="4E57206F" w14:textId="77777777" w:rsidR="00512FF1" w:rsidRPr="00BA351F" w:rsidRDefault="00512FF1" w:rsidP="00512FF1">
            <w:pPr>
              <w:jc w:val="center"/>
              <w:rPr>
                <w:rFonts w:ascii="Cambria" w:hAnsi="Cambria"/>
                <w:sz w:val="18"/>
                <w:szCs w:val="18"/>
              </w:rPr>
            </w:pPr>
          </w:p>
          <w:p w14:paraId="0AE5C12C" w14:textId="77777777" w:rsidR="00512FF1" w:rsidRPr="00BA351F" w:rsidRDefault="00512FF1" w:rsidP="00512FF1">
            <w:pPr>
              <w:jc w:val="center"/>
              <w:rPr>
                <w:rFonts w:ascii="Cambria" w:hAnsi="Cambria"/>
                <w:sz w:val="18"/>
                <w:szCs w:val="18"/>
              </w:rPr>
            </w:pPr>
          </w:p>
          <w:p w14:paraId="7E492453" w14:textId="77777777" w:rsidR="00512FF1" w:rsidRPr="00BA351F" w:rsidRDefault="00512FF1" w:rsidP="00512FF1">
            <w:pPr>
              <w:jc w:val="center"/>
              <w:rPr>
                <w:rFonts w:ascii="Cambria" w:hAnsi="Cambria"/>
                <w:sz w:val="18"/>
                <w:szCs w:val="18"/>
              </w:rPr>
            </w:pPr>
          </w:p>
          <w:p w14:paraId="3C752EC1" w14:textId="77777777" w:rsidR="00512FF1" w:rsidRPr="00BA351F" w:rsidRDefault="00512FF1" w:rsidP="00512FF1">
            <w:pPr>
              <w:jc w:val="center"/>
              <w:rPr>
                <w:rFonts w:ascii="Cambria" w:hAnsi="Cambria"/>
                <w:sz w:val="18"/>
                <w:szCs w:val="18"/>
              </w:rPr>
            </w:pPr>
          </w:p>
          <w:p w14:paraId="7A36E9F0" w14:textId="77777777" w:rsidR="00512FF1" w:rsidRPr="00BA351F" w:rsidRDefault="00512FF1" w:rsidP="00512FF1">
            <w:pPr>
              <w:jc w:val="center"/>
              <w:rPr>
                <w:rFonts w:ascii="Cambria" w:hAnsi="Cambria"/>
                <w:sz w:val="18"/>
                <w:szCs w:val="18"/>
              </w:rPr>
            </w:pPr>
          </w:p>
          <w:p w14:paraId="15EE02DF" w14:textId="77777777" w:rsidR="00512FF1" w:rsidRPr="00BA351F" w:rsidRDefault="00512FF1" w:rsidP="00512FF1">
            <w:pPr>
              <w:jc w:val="center"/>
              <w:rPr>
                <w:rFonts w:ascii="Cambria" w:hAnsi="Cambria"/>
                <w:sz w:val="18"/>
                <w:szCs w:val="18"/>
              </w:rPr>
            </w:pPr>
          </w:p>
          <w:p w14:paraId="436885A8" w14:textId="77777777" w:rsidR="00512FF1" w:rsidRPr="00BA351F" w:rsidRDefault="00512FF1" w:rsidP="00512FF1">
            <w:pPr>
              <w:jc w:val="center"/>
              <w:rPr>
                <w:rFonts w:ascii="Cambria" w:hAnsi="Cambria"/>
                <w:sz w:val="18"/>
                <w:szCs w:val="18"/>
              </w:rPr>
            </w:pPr>
          </w:p>
          <w:p w14:paraId="6E7A3F50" w14:textId="77777777" w:rsidR="00512FF1" w:rsidRPr="00BA351F" w:rsidRDefault="00512FF1" w:rsidP="00512FF1">
            <w:pPr>
              <w:jc w:val="center"/>
              <w:rPr>
                <w:rFonts w:ascii="Cambria" w:hAnsi="Cambria"/>
                <w:sz w:val="18"/>
                <w:szCs w:val="18"/>
              </w:rPr>
            </w:pPr>
          </w:p>
          <w:p w14:paraId="2457AF25" w14:textId="77777777" w:rsidR="00512FF1" w:rsidRPr="00BA351F" w:rsidRDefault="00512FF1" w:rsidP="00512FF1">
            <w:pPr>
              <w:jc w:val="center"/>
              <w:rPr>
                <w:rFonts w:ascii="Cambria" w:hAnsi="Cambria"/>
                <w:sz w:val="18"/>
                <w:szCs w:val="18"/>
              </w:rPr>
            </w:pPr>
          </w:p>
          <w:p w14:paraId="7E6E7AC0" w14:textId="77777777" w:rsidR="00512FF1" w:rsidRPr="00BA351F" w:rsidRDefault="00512FF1" w:rsidP="00512FF1">
            <w:pPr>
              <w:jc w:val="center"/>
              <w:rPr>
                <w:rFonts w:ascii="Cambria" w:hAnsi="Cambria"/>
                <w:sz w:val="18"/>
                <w:szCs w:val="18"/>
              </w:rPr>
            </w:pPr>
          </w:p>
          <w:p w14:paraId="094607FA" w14:textId="77777777" w:rsidR="00512FF1" w:rsidRPr="00BA351F" w:rsidRDefault="00512FF1" w:rsidP="00512FF1">
            <w:pPr>
              <w:jc w:val="center"/>
              <w:rPr>
                <w:rFonts w:ascii="Cambria" w:hAnsi="Cambria"/>
                <w:sz w:val="18"/>
                <w:szCs w:val="18"/>
              </w:rPr>
            </w:pPr>
          </w:p>
          <w:p w14:paraId="243AE4B2" w14:textId="77777777" w:rsidR="00512FF1" w:rsidRPr="00BA351F" w:rsidRDefault="00512FF1" w:rsidP="00512FF1">
            <w:pPr>
              <w:jc w:val="center"/>
              <w:rPr>
                <w:rFonts w:ascii="Cambria" w:hAnsi="Cambria"/>
                <w:sz w:val="18"/>
                <w:szCs w:val="18"/>
              </w:rPr>
            </w:pPr>
          </w:p>
          <w:p w14:paraId="5B5EC1A9" w14:textId="77777777" w:rsidR="00512FF1" w:rsidRPr="00BA351F" w:rsidRDefault="00512FF1" w:rsidP="00512FF1">
            <w:pPr>
              <w:jc w:val="center"/>
              <w:rPr>
                <w:rFonts w:ascii="Cambria" w:hAnsi="Cambria"/>
                <w:sz w:val="18"/>
                <w:szCs w:val="18"/>
              </w:rPr>
            </w:pPr>
          </w:p>
          <w:p w14:paraId="545F3EA4" w14:textId="77777777" w:rsidR="00512FF1" w:rsidRPr="00BA351F" w:rsidRDefault="00512FF1" w:rsidP="00512FF1">
            <w:pPr>
              <w:jc w:val="center"/>
              <w:rPr>
                <w:rFonts w:ascii="Cambria" w:hAnsi="Cambria"/>
                <w:sz w:val="18"/>
                <w:szCs w:val="18"/>
              </w:rPr>
            </w:pPr>
          </w:p>
          <w:p w14:paraId="599A5141" w14:textId="17573136" w:rsidR="00512FF1" w:rsidRPr="00BA351F" w:rsidRDefault="00512FF1" w:rsidP="00512FF1">
            <w:pPr>
              <w:jc w:val="center"/>
              <w:rPr>
                <w:rFonts w:ascii="Cambria" w:hAnsi="Cambria"/>
                <w:sz w:val="18"/>
                <w:szCs w:val="18"/>
              </w:rPr>
            </w:pPr>
            <w:r w:rsidRPr="00BA351F">
              <w:rPr>
                <w:rFonts w:ascii="Cambria" w:hAnsi="Cambria"/>
                <w:sz w:val="18"/>
                <w:szCs w:val="18"/>
              </w:rPr>
              <w:t>2                       Individual Leadership Development (Modules 5-8)</w:t>
            </w:r>
          </w:p>
        </w:tc>
        <w:tc>
          <w:tcPr>
            <w:tcW w:w="1350" w:type="dxa"/>
          </w:tcPr>
          <w:p w14:paraId="102C0C9F" w14:textId="696A74E4" w:rsidR="00512FF1" w:rsidRPr="00BA351F" w:rsidRDefault="00512FF1" w:rsidP="00512FF1">
            <w:pPr>
              <w:contextualSpacing/>
              <w:jc w:val="center"/>
              <w:rPr>
                <w:rFonts w:ascii="Cambria" w:hAnsi="Cambria"/>
                <w:sz w:val="18"/>
                <w:szCs w:val="18"/>
              </w:rPr>
            </w:pPr>
            <w:r w:rsidRPr="00BA351F">
              <w:rPr>
                <w:rFonts w:ascii="Cambria" w:hAnsi="Cambria"/>
                <w:sz w:val="18"/>
                <w:szCs w:val="18"/>
              </w:rPr>
              <w:lastRenderedPageBreak/>
              <w:t xml:space="preserve">6                                               </w:t>
            </w:r>
          </w:p>
        </w:tc>
        <w:tc>
          <w:tcPr>
            <w:tcW w:w="1530" w:type="dxa"/>
          </w:tcPr>
          <w:p w14:paraId="5F846DC2"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persuasive communications</w:t>
            </w:r>
          </w:p>
          <w:p w14:paraId="1234C60A" w14:textId="7673974C" w:rsidR="00512FF1" w:rsidRPr="00BA351F" w:rsidRDefault="00512FF1" w:rsidP="00512FF1">
            <w:pPr>
              <w:contextualSpacing/>
              <w:jc w:val="center"/>
              <w:rPr>
                <w:rFonts w:ascii="Cambria" w:hAnsi="Cambria"/>
                <w:sz w:val="18"/>
                <w:szCs w:val="18"/>
              </w:rPr>
            </w:pPr>
            <w:r w:rsidRPr="00BA351F">
              <w:rPr>
                <w:rFonts w:ascii="Cambria" w:hAnsi="Cambria"/>
                <w:sz w:val="18"/>
                <w:szCs w:val="18"/>
              </w:rPr>
              <w:t>(6)</w:t>
            </w:r>
          </w:p>
        </w:tc>
        <w:tc>
          <w:tcPr>
            <w:tcW w:w="2161" w:type="dxa"/>
          </w:tcPr>
          <w:p w14:paraId="0E674C3C"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analyze concepts and principles used to develop persuasive written documents and presentations</w:t>
            </w:r>
          </w:p>
          <w:p w14:paraId="050A50A0" w14:textId="2BE44ED9"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Apply and create persuasive written documents and presentations </w:t>
            </w:r>
          </w:p>
        </w:tc>
        <w:tc>
          <w:tcPr>
            <w:tcW w:w="2610" w:type="dxa"/>
          </w:tcPr>
          <w:p w14:paraId="77C3C132"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2BD78869" w14:textId="6A8E75AC" w:rsidR="00512FF1" w:rsidRDefault="002C6BF2" w:rsidP="00512FF1">
            <w:pPr>
              <w:numPr>
                <w:ilvl w:val="0"/>
                <w:numId w:val="25"/>
              </w:numPr>
              <w:ind w:left="162" w:hanging="180"/>
              <w:contextualSpacing/>
              <w:rPr>
                <w:rFonts w:ascii="Cambria" w:hAnsi="Cambria"/>
                <w:sz w:val="18"/>
                <w:szCs w:val="18"/>
              </w:rPr>
            </w:pPr>
            <w:r>
              <w:rPr>
                <w:rFonts w:ascii="Cambria" w:hAnsi="Cambria"/>
                <w:sz w:val="18"/>
                <w:szCs w:val="18"/>
              </w:rPr>
              <w:t>Week 6</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067095EE" w14:textId="1FF58725" w:rsidR="002B3CD2" w:rsidRPr="002B3CD2" w:rsidRDefault="002B3CD2" w:rsidP="002B3CD2">
            <w:pPr>
              <w:numPr>
                <w:ilvl w:val="0"/>
                <w:numId w:val="25"/>
              </w:numPr>
              <w:ind w:left="162" w:hanging="180"/>
              <w:contextualSpacing/>
              <w:rPr>
                <w:rFonts w:ascii="Cambria" w:hAnsi="Cambria"/>
                <w:sz w:val="18"/>
                <w:szCs w:val="18"/>
              </w:rPr>
            </w:pPr>
            <w:r w:rsidRPr="00BA351F">
              <w:rPr>
                <w:rFonts w:ascii="Cambria" w:hAnsi="Cambria"/>
                <w:sz w:val="18"/>
                <w:szCs w:val="18"/>
              </w:rPr>
              <w:t>PV2</w:t>
            </w:r>
          </w:p>
          <w:p w14:paraId="35630915" w14:textId="77777777" w:rsidR="00512FF1" w:rsidRPr="00BA351F" w:rsidRDefault="00512FF1" w:rsidP="00512FF1">
            <w:pPr>
              <w:ind w:left="-18"/>
              <w:contextualSpacing/>
              <w:rPr>
                <w:rFonts w:ascii="Cambria" w:hAnsi="Cambria"/>
                <w:sz w:val="18"/>
                <w:szCs w:val="18"/>
              </w:rPr>
            </w:pPr>
          </w:p>
          <w:p w14:paraId="336044EB" w14:textId="66DFCADD"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0F40C07E" w14:textId="77777777" w:rsidR="00512FF1" w:rsidRPr="00BA351F" w:rsidRDefault="00512FF1" w:rsidP="00512FF1">
            <w:pPr>
              <w:contextualSpacing/>
              <w:rPr>
                <w:rFonts w:ascii="Cambria" w:hAnsi="Cambria"/>
                <w:sz w:val="18"/>
                <w:szCs w:val="18"/>
              </w:rPr>
            </w:pPr>
          </w:p>
          <w:p w14:paraId="42256270"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2F3E3329" w14:textId="77777777" w:rsidR="00512FF1" w:rsidRPr="00BA351F" w:rsidRDefault="00512FF1" w:rsidP="00512FF1">
            <w:pPr>
              <w:rPr>
                <w:rFonts w:ascii="Cambria" w:hAnsi="Cambria"/>
                <w:sz w:val="18"/>
                <w:szCs w:val="18"/>
              </w:rPr>
            </w:pPr>
          </w:p>
          <w:p w14:paraId="7B4C3505" w14:textId="59F5EDF8" w:rsidR="00512FF1" w:rsidRPr="00FE66B0" w:rsidRDefault="00512FF1" w:rsidP="00FE66B0">
            <w:pPr>
              <w:rPr>
                <w:rFonts w:ascii="Cambria" w:hAnsi="Cambria"/>
                <w:sz w:val="18"/>
                <w:szCs w:val="18"/>
              </w:rPr>
            </w:pPr>
            <w:r w:rsidRPr="00BA351F">
              <w:rPr>
                <w:rFonts w:ascii="Cambria" w:hAnsi="Cambria"/>
                <w:sz w:val="18"/>
                <w:szCs w:val="18"/>
              </w:rPr>
              <w:t>Other:</w:t>
            </w:r>
          </w:p>
          <w:p w14:paraId="6EAE30B2" w14:textId="14C7CDF5" w:rsidR="00FE66B0" w:rsidRDefault="00FE66B0" w:rsidP="00512FF1">
            <w:pPr>
              <w:numPr>
                <w:ilvl w:val="0"/>
                <w:numId w:val="25"/>
              </w:numPr>
              <w:ind w:left="162" w:hanging="180"/>
              <w:contextualSpacing/>
              <w:rPr>
                <w:rFonts w:ascii="Cambria" w:hAnsi="Cambria"/>
                <w:sz w:val="18"/>
                <w:szCs w:val="18"/>
              </w:rPr>
            </w:pPr>
            <w:r>
              <w:rPr>
                <w:rFonts w:ascii="Cambria" w:hAnsi="Cambria"/>
                <w:sz w:val="18"/>
                <w:szCs w:val="18"/>
              </w:rPr>
              <w:t>continue work on Assignment A3</w:t>
            </w:r>
          </w:p>
          <w:p w14:paraId="0DBB6795" w14:textId="7000EDC2"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CAFB8E4" w14:textId="77777777" w:rsidR="00512FF1" w:rsidRPr="00BA351F" w:rsidRDefault="00512FF1" w:rsidP="00512FF1">
            <w:pPr>
              <w:rPr>
                <w:rFonts w:ascii="Cambria" w:hAnsi="Cambria"/>
                <w:sz w:val="18"/>
                <w:szCs w:val="18"/>
              </w:rPr>
            </w:pPr>
          </w:p>
        </w:tc>
      </w:tr>
      <w:tr w:rsidR="00512FF1" w:rsidRPr="00BA351F" w14:paraId="489D82A7" w14:textId="77777777" w:rsidTr="0087374E">
        <w:trPr>
          <w:trHeight w:val="505"/>
        </w:trPr>
        <w:tc>
          <w:tcPr>
            <w:tcW w:w="1344" w:type="dxa"/>
            <w:vMerge/>
            <w:shd w:val="clear" w:color="auto" w:fill="ACB9CA" w:themeFill="text2" w:themeFillTint="66"/>
            <w:vAlign w:val="center"/>
          </w:tcPr>
          <w:p w14:paraId="61685DFF" w14:textId="77777777" w:rsidR="00512FF1" w:rsidRPr="00BA351F" w:rsidRDefault="00512FF1" w:rsidP="00512FF1">
            <w:pPr>
              <w:jc w:val="center"/>
              <w:rPr>
                <w:rFonts w:ascii="Cambria" w:hAnsi="Cambria"/>
                <w:sz w:val="18"/>
                <w:szCs w:val="18"/>
              </w:rPr>
            </w:pPr>
          </w:p>
        </w:tc>
        <w:tc>
          <w:tcPr>
            <w:tcW w:w="1350" w:type="dxa"/>
          </w:tcPr>
          <w:p w14:paraId="7BEAF8F1" w14:textId="5EF4CF51"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7                                       </w:t>
            </w:r>
          </w:p>
        </w:tc>
        <w:tc>
          <w:tcPr>
            <w:tcW w:w="1530" w:type="dxa"/>
          </w:tcPr>
          <w:p w14:paraId="0B75C2F7"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conflict resolution; difficult conversations</w:t>
            </w:r>
          </w:p>
          <w:p w14:paraId="135419E5" w14:textId="3FC5224C" w:rsidR="00512FF1" w:rsidRPr="00BA351F" w:rsidRDefault="00512FF1" w:rsidP="00512FF1">
            <w:pPr>
              <w:contextualSpacing/>
              <w:jc w:val="center"/>
              <w:rPr>
                <w:rFonts w:ascii="Cambria" w:hAnsi="Cambria"/>
                <w:sz w:val="18"/>
                <w:szCs w:val="18"/>
              </w:rPr>
            </w:pPr>
            <w:r w:rsidRPr="00BA351F">
              <w:rPr>
                <w:rFonts w:ascii="Cambria" w:hAnsi="Cambria"/>
                <w:sz w:val="18"/>
                <w:szCs w:val="18"/>
              </w:rPr>
              <w:t>(7)</w:t>
            </w:r>
          </w:p>
        </w:tc>
        <w:tc>
          <w:tcPr>
            <w:tcW w:w="2161" w:type="dxa"/>
          </w:tcPr>
          <w:p w14:paraId="03CB0040"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tendencies in conflict situations</w:t>
            </w:r>
          </w:p>
          <w:p w14:paraId="613E2A6D" w14:textId="1DD5414A"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 xml:space="preserve">Compare and apply key concepts about conflict management approaches to improve individual and </w:t>
            </w:r>
            <w:r w:rsidRPr="00BA351F">
              <w:rPr>
                <w:rFonts w:ascii="Cambria" w:hAnsi="Cambria"/>
                <w:sz w:val="16"/>
                <w:szCs w:val="16"/>
              </w:rPr>
              <w:lastRenderedPageBreak/>
              <w:t>team communications and interactions</w:t>
            </w:r>
          </w:p>
        </w:tc>
        <w:tc>
          <w:tcPr>
            <w:tcW w:w="2610" w:type="dxa"/>
          </w:tcPr>
          <w:p w14:paraId="72125AC8" w14:textId="368BE916" w:rsidR="00512FF1" w:rsidRPr="00BA351F" w:rsidRDefault="00512FF1" w:rsidP="00512FF1">
            <w:pPr>
              <w:rPr>
                <w:rFonts w:ascii="Cambria" w:hAnsi="Cambria"/>
                <w:sz w:val="18"/>
                <w:szCs w:val="18"/>
              </w:rPr>
            </w:pPr>
            <w:r w:rsidRPr="00BA351F">
              <w:rPr>
                <w:rFonts w:ascii="Cambria" w:hAnsi="Cambria"/>
                <w:sz w:val="18"/>
                <w:szCs w:val="18"/>
              </w:rPr>
              <w:lastRenderedPageBreak/>
              <w:t>Submittals (upcoming Sunday pm):</w:t>
            </w:r>
          </w:p>
          <w:p w14:paraId="5F62DD45" w14:textId="3095DE01" w:rsidR="00512FF1" w:rsidRPr="00BA351F" w:rsidRDefault="009C5541" w:rsidP="00512FF1">
            <w:pPr>
              <w:numPr>
                <w:ilvl w:val="0"/>
                <w:numId w:val="25"/>
              </w:numPr>
              <w:ind w:left="162" w:hanging="180"/>
              <w:contextualSpacing/>
              <w:rPr>
                <w:rFonts w:ascii="Cambria" w:hAnsi="Cambria"/>
                <w:sz w:val="18"/>
                <w:szCs w:val="18"/>
              </w:rPr>
            </w:pPr>
            <w:r>
              <w:rPr>
                <w:rFonts w:ascii="Cambria" w:hAnsi="Cambria"/>
                <w:sz w:val="18"/>
                <w:szCs w:val="18"/>
              </w:rPr>
              <w:t>Week 7</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nsights</w:t>
            </w:r>
          </w:p>
          <w:p w14:paraId="2C05629B" w14:textId="77777777" w:rsidR="00512FF1" w:rsidRPr="00BA351F" w:rsidRDefault="00512FF1" w:rsidP="00512FF1">
            <w:pPr>
              <w:rPr>
                <w:rFonts w:ascii="Cambria" w:hAnsi="Cambria"/>
                <w:sz w:val="18"/>
                <w:szCs w:val="18"/>
              </w:rPr>
            </w:pPr>
          </w:p>
          <w:p w14:paraId="65A49A11" w14:textId="3276735E"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57E05C13" w14:textId="77777777" w:rsidR="00512FF1" w:rsidRPr="00BA351F" w:rsidRDefault="00512FF1" w:rsidP="00512FF1">
            <w:pPr>
              <w:rPr>
                <w:rFonts w:ascii="Cambria" w:hAnsi="Cambria"/>
                <w:sz w:val="18"/>
                <w:szCs w:val="18"/>
              </w:rPr>
            </w:pPr>
          </w:p>
          <w:p w14:paraId="55392EC6"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0DC45506" w14:textId="77777777" w:rsidR="00512FF1" w:rsidRPr="00BA351F" w:rsidRDefault="00512FF1" w:rsidP="00512FF1">
            <w:pPr>
              <w:rPr>
                <w:rFonts w:ascii="Cambria" w:hAnsi="Cambria"/>
                <w:sz w:val="18"/>
                <w:szCs w:val="18"/>
              </w:rPr>
            </w:pPr>
          </w:p>
          <w:p w14:paraId="3FFE7AA8" w14:textId="77777777" w:rsidR="00512FF1" w:rsidRPr="00BA351F" w:rsidRDefault="00512FF1" w:rsidP="00512FF1">
            <w:pPr>
              <w:rPr>
                <w:rFonts w:ascii="Cambria" w:hAnsi="Cambria"/>
                <w:sz w:val="18"/>
                <w:szCs w:val="18"/>
              </w:rPr>
            </w:pPr>
            <w:r w:rsidRPr="00BA351F">
              <w:rPr>
                <w:rFonts w:ascii="Cambria" w:hAnsi="Cambria"/>
                <w:sz w:val="18"/>
                <w:szCs w:val="18"/>
              </w:rPr>
              <w:t xml:space="preserve">Prepare for and complete         </w:t>
            </w:r>
            <w:r w:rsidRPr="00BE2DC8">
              <w:rPr>
                <w:rFonts w:ascii="Cambria" w:hAnsi="Cambria"/>
                <w:b/>
                <w:bCs/>
                <w:sz w:val="18"/>
                <w:szCs w:val="18"/>
              </w:rPr>
              <w:t>Quiz 2</w:t>
            </w:r>
            <w:r w:rsidRPr="00BA351F">
              <w:rPr>
                <w:rFonts w:ascii="Cambria" w:hAnsi="Cambria"/>
                <w:sz w:val="18"/>
                <w:szCs w:val="18"/>
              </w:rPr>
              <w:t xml:space="preserve"> (available upcoming Sun-Mon)</w:t>
            </w:r>
          </w:p>
          <w:p w14:paraId="20B450B5" w14:textId="77777777" w:rsidR="00512FF1" w:rsidRPr="00BA351F" w:rsidRDefault="00512FF1" w:rsidP="00512FF1">
            <w:pPr>
              <w:rPr>
                <w:rFonts w:ascii="Cambria" w:hAnsi="Cambria"/>
                <w:sz w:val="18"/>
                <w:szCs w:val="18"/>
              </w:rPr>
            </w:pPr>
          </w:p>
          <w:p w14:paraId="4088E2C8" w14:textId="77777777" w:rsidR="00512FF1" w:rsidRPr="00BA351F" w:rsidRDefault="00512FF1" w:rsidP="00512FF1">
            <w:pPr>
              <w:rPr>
                <w:rFonts w:ascii="Cambria" w:hAnsi="Cambria"/>
                <w:sz w:val="18"/>
                <w:szCs w:val="18"/>
              </w:rPr>
            </w:pPr>
            <w:r w:rsidRPr="00BA351F">
              <w:rPr>
                <w:rFonts w:ascii="Cambria" w:hAnsi="Cambria"/>
                <w:sz w:val="18"/>
                <w:szCs w:val="18"/>
              </w:rPr>
              <w:t xml:space="preserve">Other: </w:t>
            </w:r>
          </w:p>
          <w:p w14:paraId="1AA30C0F"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2971C28A" w14:textId="084B54D7" w:rsidR="005653E0"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initiate Assignment A4</w:t>
            </w:r>
          </w:p>
          <w:p w14:paraId="0436E28A" w14:textId="77777777" w:rsidR="00512FF1" w:rsidRPr="00BA351F" w:rsidRDefault="00512FF1" w:rsidP="00512FF1">
            <w:pPr>
              <w:contextualSpacing/>
              <w:rPr>
                <w:rFonts w:ascii="Cambria" w:hAnsi="Cambria"/>
                <w:sz w:val="18"/>
                <w:szCs w:val="18"/>
              </w:rPr>
            </w:pPr>
          </w:p>
        </w:tc>
      </w:tr>
      <w:tr w:rsidR="00512FF1" w:rsidRPr="00BA351F" w14:paraId="1D45111D" w14:textId="77777777" w:rsidTr="0087374E">
        <w:trPr>
          <w:trHeight w:val="505"/>
        </w:trPr>
        <w:tc>
          <w:tcPr>
            <w:tcW w:w="1344" w:type="dxa"/>
            <w:vMerge/>
            <w:shd w:val="clear" w:color="auto" w:fill="ACB9CA" w:themeFill="text2" w:themeFillTint="66"/>
            <w:vAlign w:val="center"/>
          </w:tcPr>
          <w:p w14:paraId="5DAA1530" w14:textId="77777777" w:rsidR="00512FF1" w:rsidRPr="00BA351F" w:rsidRDefault="00512FF1" w:rsidP="00512FF1">
            <w:pPr>
              <w:jc w:val="center"/>
              <w:rPr>
                <w:rFonts w:ascii="Cambria" w:hAnsi="Cambria"/>
                <w:sz w:val="18"/>
                <w:szCs w:val="18"/>
              </w:rPr>
            </w:pPr>
          </w:p>
        </w:tc>
        <w:tc>
          <w:tcPr>
            <w:tcW w:w="1350" w:type="dxa"/>
          </w:tcPr>
          <w:p w14:paraId="60FBA814" w14:textId="6668FF5D" w:rsidR="00512FF1" w:rsidRPr="00BA351F" w:rsidRDefault="00512FF1" w:rsidP="00512FF1">
            <w:pPr>
              <w:contextualSpacing/>
              <w:jc w:val="center"/>
              <w:rPr>
                <w:rFonts w:ascii="Cambria" w:hAnsi="Cambria"/>
                <w:sz w:val="18"/>
                <w:szCs w:val="18"/>
              </w:rPr>
            </w:pPr>
            <w:r w:rsidRPr="00BA351F">
              <w:rPr>
                <w:rFonts w:ascii="Cambria" w:hAnsi="Cambria"/>
                <w:sz w:val="18"/>
                <w:szCs w:val="18"/>
              </w:rPr>
              <w:t xml:space="preserve">8                                                   </w:t>
            </w:r>
          </w:p>
        </w:tc>
        <w:tc>
          <w:tcPr>
            <w:tcW w:w="1530" w:type="dxa"/>
          </w:tcPr>
          <w:p w14:paraId="575B54C9" w14:textId="77777777" w:rsidR="00512FF1" w:rsidRPr="00BA351F" w:rsidRDefault="00512FF1" w:rsidP="00512FF1">
            <w:pPr>
              <w:contextualSpacing/>
              <w:jc w:val="center"/>
              <w:rPr>
                <w:rFonts w:ascii="Cambria" w:hAnsi="Cambria"/>
                <w:sz w:val="18"/>
                <w:szCs w:val="18"/>
              </w:rPr>
            </w:pPr>
            <w:r w:rsidRPr="00BA351F">
              <w:rPr>
                <w:rFonts w:ascii="Cambria" w:hAnsi="Cambria"/>
                <w:sz w:val="18"/>
                <w:szCs w:val="18"/>
              </w:rPr>
              <w:t>emotional intelligence, personality, and communications</w:t>
            </w:r>
          </w:p>
          <w:p w14:paraId="163111BF" w14:textId="65D0791C" w:rsidR="00512FF1" w:rsidRPr="00BA351F" w:rsidRDefault="00512FF1" w:rsidP="00512FF1">
            <w:pPr>
              <w:contextualSpacing/>
              <w:jc w:val="center"/>
              <w:rPr>
                <w:rFonts w:ascii="Cambria" w:hAnsi="Cambria"/>
                <w:sz w:val="18"/>
                <w:szCs w:val="18"/>
              </w:rPr>
            </w:pPr>
            <w:r w:rsidRPr="00BA351F">
              <w:rPr>
                <w:rFonts w:ascii="Cambria" w:hAnsi="Cambria"/>
                <w:sz w:val="18"/>
                <w:szCs w:val="18"/>
              </w:rPr>
              <w:t>(8)</w:t>
            </w:r>
          </w:p>
        </w:tc>
        <w:tc>
          <w:tcPr>
            <w:tcW w:w="2161" w:type="dxa"/>
          </w:tcPr>
          <w:p w14:paraId="1D185314"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assess the concept and role of emotional intelligence (EQ) in modern-day leadership</w:t>
            </w:r>
          </w:p>
          <w:p w14:paraId="4937E1C2"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Identify and evaluate key attributes of EQ for individual growth and development</w:t>
            </w:r>
          </w:p>
          <w:p w14:paraId="7FDCB1DB" w14:textId="77777777" w:rsidR="00512FF1" w:rsidRPr="00BA351F" w:rsidRDefault="00512FF1" w:rsidP="00512FF1">
            <w:pPr>
              <w:numPr>
                <w:ilvl w:val="0"/>
                <w:numId w:val="24"/>
              </w:numPr>
              <w:spacing w:after="200" w:line="276" w:lineRule="auto"/>
              <w:ind w:left="162" w:hanging="180"/>
              <w:contextualSpacing/>
              <w:rPr>
                <w:rFonts w:ascii="Cambria" w:hAnsi="Cambria"/>
                <w:sz w:val="16"/>
                <w:szCs w:val="16"/>
              </w:rPr>
            </w:pPr>
            <w:r w:rsidRPr="00BA351F">
              <w:rPr>
                <w:rFonts w:ascii="Cambria" w:hAnsi="Cambria"/>
                <w:sz w:val="16"/>
                <w:szCs w:val="16"/>
              </w:rPr>
              <w:t>Understand and interpret individual preferences through evaluation of personality traits</w:t>
            </w:r>
          </w:p>
          <w:p w14:paraId="50A00B5B" w14:textId="77777777" w:rsidR="00512FF1" w:rsidRPr="00BA351F" w:rsidRDefault="00512FF1" w:rsidP="00512FF1">
            <w:pPr>
              <w:numPr>
                <w:ilvl w:val="0"/>
                <w:numId w:val="24"/>
              </w:numPr>
              <w:tabs>
                <w:tab w:val="left" w:pos="0"/>
              </w:tabs>
              <w:ind w:left="162" w:hanging="180"/>
              <w:rPr>
                <w:rFonts w:ascii="Cambria" w:hAnsi="Cambria"/>
                <w:sz w:val="16"/>
                <w:szCs w:val="16"/>
              </w:rPr>
            </w:pPr>
            <w:r w:rsidRPr="00BA351F">
              <w:rPr>
                <w:rFonts w:ascii="Cambria" w:hAnsi="Cambria"/>
                <w:sz w:val="16"/>
                <w:szCs w:val="16"/>
              </w:rPr>
              <w:t xml:space="preserve">Compare and apply key principles about personality traits for more effective communications </w:t>
            </w:r>
          </w:p>
          <w:p w14:paraId="48BC627A" w14:textId="09C31C10" w:rsidR="00512FF1" w:rsidRPr="00BA351F" w:rsidRDefault="00512FF1" w:rsidP="00512FF1">
            <w:pPr>
              <w:spacing w:after="200" w:line="276" w:lineRule="auto"/>
              <w:ind w:left="162"/>
              <w:contextualSpacing/>
              <w:rPr>
                <w:rFonts w:ascii="Cambria" w:hAnsi="Cambria"/>
                <w:sz w:val="16"/>
                <w:szCs w:val="16"/>
              </w:rPr>
            </w:pPr>
          </w:p>
        </w:tc>
        <w:tc>
          <w:tcPr>
            <w:tcW w:w="2610" w:type="dxa"/>
          </w:tcPr>
          <w:p w14:paraId="7E1AAE4B" w14:textId="77777777" w:rsidR="00512FF1" w:rsidRPr="00BA351F" w:rsidRDefault="00512FF1" w:rsidP="00512FF1">
            <w:pPr>
              <w:rPr>
                <w:rFonts w:ascii="Cambria" w:hAnsi="Cambria"/>
                <w:sz w:val="18"/>
                <w:szCs w:val="18"/>
              </w:rPr>
            </w:pPr>
            <w:r w:rsidRPr="00BA351F">
              <w:rPr>
                <w:rFonts w:ascii="Cambria" w:hAnsi="Cambria"/>
                <w:sz w:val="18"/>
                <w:szCs w:val="18"/>
              </w:rPr>
              <w:t>Submittals (upcoming Sunday pm):</w:t>
            </w:r>
          </w:p>
          <w:p w14:paraId="609D7A7D" w14:textId="0A982936" w:rsidR="00512FF1" w:rsidRPr="00BA351F" w:rsidRDefault="005653E0" w:rsidP="00512FF1">
            <w:pPr>
              <w:numPr>
                <w:ilvl w:val="0"/>
                <w:numId w:val="25"/>
              </w:numPr>
              <w:ind w:left="162" w:hanging="180"/>
              <w:contextualSpacing/>
              <w:rPr>
                <w:rFonts w:ascii="Cambria" w:hAnsi="Cambria"/>
                <w:sz w:val="18"/>
                <w:szCs w:val="18"/>
              </w:rPr>
            </w:pPr>
            <w:r>
              <w:rPr>
                <w:rFonts w:ascii="Cambria" w:hAnsi="Cambria"/>
                <w:sz w:val="18"/>
                <w:szCs w:val="18"/>
              </w:rPr>
              <w:t>Week 8</w:t>
            </w:r>
            <w:r w:rsidR="00512FF1" w:rsidRPr="00BA351F">
              <w:rPr>
                <w:rFonts w:ascii="Cambria" w:hAnsi="Cambria"/>
                <w:sz w:val="18"/>
                <w:szCs w:val="18"/>
              </w:rPr>
              <w:t xml:space="preserve"> </w:t>
            </w:r>
            <w:r>
              <w:rPr>
                <w:rFonts w:ascii="Cambria" w:hAnsi="Cambria"/>
                <w:sz w:val="18"/>
                <w:szCs w:val="18"/>
              </w:rPr>
              <w:t>R</w:t>
            </w:r>
            <w:r w:rsidR="00512FF1" w:rsidRPr="00BA351F">
              <w:rPr>
                <w:rFonts w:ascii="Cambria" w:hAnsi="Cambria"/>
                <w:sz w:val="18"/>
                <w:szCs w:val="18"/>
              </w:rPr>
              <w:t xml:space="preserve">eading </w:t>
            </w:r>
            <w:r>
              <w:rPr>
                <w:rFonts w:ascii="Cambria" w:hAnsi="Cambria"/>
                <w:sz w:val="18"/>
                <w:szCs w:val="18"/>
              </w:rPr>
              <w:t>I</w:t>
            </w:r>
            <w:r w:rsidR="00512FF1" w:rsidRPr="00BA351F">
              <w:rPr>
                <w:rFonts w:ascii="Cambria" w:hAnsi="Cambria"/>
                <w:sz w:val="18"/>
                <w:szCs w:val="18"/>
              </w:rPr>
              <w:t xml:space="preserve">nsights </w:t>
            </w:r>
          </w:p>
          <w:p w14:paraId="2C50141E" w14:textId="7BAC103D" w:rsidR="00512FF1" w:rsidRPr="00BA351F"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PV3</w:t>
            </w:r>
          </w:p>
          <w:p w14:paraId="1471085F" w14:textId="77777777" w:rsidR="00512FF1" w:rsidRPr="00BA351F" w:rsidRDefault="00512FF1" w:rsidP="00512FF1">
            <w:pPr>
              <w:rPr>
                <w:rFonts w:ascii="Cambria" w:hAnsi="Cambria"/>
                <w:sz w:val="18"/>
                <w:szCs w:val="18"/>
              </w:rPr>
            </w:pPr>
          </w:p>
          <w:p w14:paraId="4F5ADAC2" w14:textId="3E59D4D3" w:rsidR="00512FF1" w:rsidRPr="00BA351F" w:rsidRDefault="00512FF1" w:rsidP="00512FF1">
            <w:pPr>
              <w:rPr>
                <w:rFonts w:ascii="Cambria" w:hAnsi="Cambria"/>
                <w:sz w:val="18"/>
                <w:szCs w:val="18"/>
              </w:rPr>
            </w:pPr>
            <w:r w:rsidRPr="00BA351F">
              <w:rPr>
                <w:rFonts w:ascii="Cambria" w:hAnsi="Cambria"/>
                <w:sz w:val="18"/>
                <w:szCs w:val="18"/>
              </w:rPr>
              <w:t xml:space="preserve">Complete </w:t>
            </w:r>
            <w:r w:rsidRPr="00175A31">
              <w:rPr>
                <w:rFonts w:ascii="Cambria" w:hAnsi="Cambria"/>
                <w:b/>
                <w:bCs/>
                <w:sz w:val="18"/>
                <w:szCs w:val="18"/>
              </w:rPr>
              <w:t>Quiz 2</w:t>
            </w:r>
            <w:r w:rsidRPr="00BA351F">
              <w:rPr>
                <w:rFonts w:ascii="Cambria" w:hAnsi="Cambria"/>
                <w:sz w:val="18"/>
                <w:szCs w:val="18"/>
              </w:rPr>
              <w:t xml:space="preserve"> (closes Mon pm)</w:t>
            </w:r>
          </w:p>
          <w:p w14:paraId="6B8731CB" w14:textId="77777777" w:rsidR="00512FF1" w:rsidRPr="00BA351F" w:rsidRDefault="00512FF1" w:rsidP="00512FF1">
            <w:pPr>
              <w:rPr>
                <w:rFonts w:ascii="Cambria" w:hAnsi="Cambria"/>
                <w:sz w:val="18"/>
                <w:szCs w:val="18"/>
              </w:rPr>
            </w:pPr>
          </w:p>
          <w:p w14:paraId="3C8E3979" w14:textId="0534A7B5" w:rsidR="00512FF1" w:rsidRPr="00BA351F" w:rsidRDefault="00512FF1" w:rsidP="00512FF1">
            <w:pPr>
              <w:ind w:left="-18"/>
              <w:contextualSpacing/>
              <w:rPr>
                <w:rFonts w:ascii="Cambria" w:hAnsi="Cambria"/>
                <w:sz w:val="18"/>
                <w:szCs w:val="18"/>
              </w:rPr>
            </w:pPr>
            <w:r w:rsidRPr="00BA351F">
              <w:rPr>
                <w:rFonts w:ascii="Cambria" w:hAnsi="Cambria"/>
                <w:sz w:val="18"/>
                <w:szCs w:val="18"/>
              </w:rPr>
              <w:t xml:space="preserve">Weekly class points activity </w:t>
            </w:r>
          </w:p>
          <w:p w14:paraId="4A6F87AC" w14:textId="77777777" w:rsidR="00512FF1" w:rsidRPr="00BA351F" w:rsidRDefault="00512FF1" w:rsidP="00512FF1">
            <w:pPr>
              <w:ind w:left="-18"/>
              <w:contextualSpacing/>
              <w:rPr>
                <w:rFonts w:ascii="Cambria" w:hAnsi="Cambria"/>
                <w:sz w:val="18"/>
                <w:szCs w:val="18"/>
              </w:rPr>
            </w:pPr>
          </w:p>
          <w:p w14:paraId="38285DC7" w14:textId="4A77E578" w:rsidR="00512FF1" w:rsidRPr="00BA351F" w:rsidRDefault="00512FF1" w:rsidP="00512FF1">
            <w:pPr>
              <w:ind w:left="-18"/>
              <w:contextualSpacing/>
              <w:rPr>
                <w:rFonts w:ascii="Cambria" w:hAnsi="Cambria"/>
                <w:sz w:val="18"/>
                <w:szCs w:val="18"/>
              </w:rPr>
            </w:pPr>
            <w:r w:rsidRPr="00BA351F">
              <w:rPr>
                <w:rFonts w:ascii="Cambria" w:hAnsi="Cambria"/>
                <w:sz w:val="18"/>
                <w:szCs w:val="18"/>
              </w:rPr>
              <w:t>Complete PV3 assignment</w:t>
            </w:r>
          </w:p>
          <w:p w14:paraId="373FB332" w14:textId="77777777" w:rsidR="00512FF1" w:rsidRPr="00BA351F" w:rsidRDefault="00512FF1" w:rsidP="00512FF1">
            <w:pPr>
              <w:rPr>
                <w:rFonts w:ascii="Cambria" w:hAnsi="Cambria"/>
                <w:sz w:val="18"/>
                <w:szCs w:val="18"/>
              </w:rPr>
            </w:pPr>
          </w:p>
          <w:p w14:paraId="21CA4FA5" w14:textId="77777777" w:rsidR="00512FF1" w:rsidRPr="00BA351F" w:rsidRDefault="00512FF1" w:rsidP="00512FF1">
            <w:pPr>
              <w:rPr>
                <w:rFonts w:ascii="Cambria" w:hAnsi="Cambria"/>
                <w:sz w:val="18"/>
                <w:szCs w:val="18"/>
              </w:rPr>
            </w:pPr>
            <w:r w:rsidRPr="00BA351F">
              <w:rPr>
                <w:rFonts w:ascii="Cambria" w:hAnsi="Cambria"/>
                <w:sz w:val="18"/>
                <w:szCs w:val="18"/>
              </w:rPr>
              <w:t>Complete other assigned materials (see instructions)</w:t>
            </w:r>
          </w:p>
          <w:p w14:paraId="695E358B" w14:textId="77777777" w:rsidR="00512FF1" w:rsidRPr="00BA351F" w:rsidRDefault="00512FF1" w:rsidP="00512FF1">
            <w:pPr>
              <w:rPr>
                <w:rFonts w:ascii="Cambria" w:hAnsi="Cambria"/>
                <w:sz w:val="18"/>
                <w:szCs w:val="18"/>
              </w:rPr>
            </w:pPr>
          </w:p>
          <w:p w14:paraId="5E391612" w14:textId="77777777" w:rsidR="00512FF1" w:rsidRPr="00BA351F" w:rsidRDefault="00512FF1" w:rsidP="00512FF1">
            <w:pPr>
              <w:rPr>
                <w:rFonts w:ascii="Cambria" w:hAnsi="Cambria"/>
                <w:sz w:val="18"/>
                <w:szCs w:val="18"/>
              </w:rPr>
            </w:pPr>
            <w:r w:rsidRPr="00BA351F">
              <w:rPr>
                <w:rFonts w:ascii="Cambria" w:hAnsi="Cambria"/>
                <w:sz w:val="18"/>
                <w:szCs w:val="18"/>
              </w:rPr>
              <w:t>Other:</w:t>
            </w:r>
          </w:p>
          <w:p w14:paraId="21678D89" w14:textId="77777777" w:rsidR="00A20A15" w:rsidRPr="001B6780" w:rsidRDefault="00A20A15" w:rsidP="00A20A15">
            <w:pPr>
              <w:numPr>
                <w:ilvl w:val="0"/>
                <w:numId w:val="25"/>
              </w:numPr>
              <w:ind w:left="162" w:hanging="162"/>
              <w:contextualSpacing/>
              <w:rPr>
                <w:rFonts w:ascii="Cambria" w:hAnsi="Cambria"/>
                <w:b/>
                <w:sz w:val="18"/>
                <w:szCs w:val="18"/>
              </w:rPr>
            </w:pPr>
            <w:r>
              <w:rPr>
                <w:rFonts w:ascii="Cambria" w:hAnsi="Cambria"/>
                <w:sz w:val="18"/>
                <w:szCs w:val="18"/>
              </w:rPr>
              <w:t>continue work on Assignment</w:t>
            </w:r>
            <w:r w:rsidRPr="00BA351F">
              <w:rPr>
                <w:rFonts w:ascii="Cambria" w:hAnsi="Cambria"/>
                <w:sz w:val="18"/>
                <w:szCs w:val="18"/>
              </w:rPr>
              <w:t xml:space="preserve"> A4 (team)</w:t>
            </w:r>
          </w:p>
          <w:p w14:paraId="7C124D0C" w14:textId="77777777" w:rsidR="00512FF1" w:rsidRDefault="00512FF1" w:rsidP="00512FF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4C98CEDF" w14:textId="7C4EE215" w:rsidR="00512FF1" w:rsidRPr="00BA351F" w:rsidRDefault="00512FF1" w:rsidP="00A20A15">
            <w:pPr>
              <w:ind w:left="162"/>
              <w:contextualSpacing/>
              <w:rPr>
                <w:rFonts w:ascii="Cambria" w:hAnsi="Cambria"/>
                <w:sz w:val="18"/>
                <w:szCs w:val="18"/>
              </w:rPr>
            </w:pPr>
          </w:p>
        </w:tc>
      </w:tr>
      <w:tr w:rsidR="00A06BC4" w:rsidRPr="00BA351F" w14:paraId="1F142C5B" w14:textId="77777777" w:rsidTr="0087374E">
        <w:trPr>
          <w:trHeight w:val="505"/>
        </w:trPr>
        <w:tc>
          <w:tcPr>
            <w:tcW w:w="1344" w:type="dxa"/>
            <w:vMerge/>
            <w:shd w:val="clear" w:color="auto" w:fill="ACB9CA" w:themeFill="text2" w:themeFillTint="66"/>
            <w:vAlign w:val="center"/>
          </w:tcPr>
          <w:p w14:paraId="7DAE3FAD" w14:textId="77777777" w:rsidR="00A06BC4" w:rsidRPr="00BA351F" w:rsidRDefault="00A06BC4" w:rsidP="00A06BC4">
            <w:pPr>
              <w:jc w:val="center"/>
              <w:rPr>
                <w:rFonts w:ascii="Cambria" w:hAnsi="Cambria"/>
                <w:sz w:val="18"/>
                <w:szCs w:val="18"/>
              </w:rPr>
            </w:pPr>
          </w:p>
        </w:tc>
        <w:tc>
          <w:tcPr>
            <w:tcW w:w="1350" w:type="dxa"/>
          </w:tcPr>
          <w:p w14:paraId="20CDCE41" w14:textId="1C8E3A9C" w:rsidR="00A06BC4" w:rsidRPr="00BA351F" w:rsidRDefault="00A06BC4" w:rsidP="00A06BC4">
            <w:pPr>
              <w:contextualSpacing/>
              <w:jc w:val="center"/>
              <w:rPr>
                <w:rFonts w:ascii="Cambria" w:hAnsi="Cambria"/>
                <w:b/>
                <w:bCs/>
                <w:color w:val="FF0000"/>
                <w:sz w:val="18"/>
                <w:szCs w:val="18"/>
              </w:rPr>
            </w:pPr>
            <w:r w:rsidRPr="00BA351F">
              <w:rPr>
                <w:rFonts w:ascii="Cambria" w:hAnsi="Cambria"/>
                <w:sz w:val="18"/>
                <w:szCs w:val="18"/>
              </w:rPr>
              <w:t xml:space="preserve">9                                         </w:t>
            </w:r>
          </w:p>
        </w:tc>
        <w:tc>
          <w:tcPr>
            <w:tcW w:w="1530" w:type="dxa"/>
          </w:tcPr>
          <w:p w14:paraId="2B1BA9BD" w14:textId="77777777" w:rsidR="00A06BC4" w:rsidRPr="00BA351F" w:rsidRDefault="00A06BC4" w:rsidP="00A06BC4">
            <w:pPr>
              <w:jc w:val="center"/>
              <w:rPr>
                <w:rFonts w:ascii="Cambria" w:hAnsi="Cambria"/>
                <w:sz w:val="18"/>
                <w:szCs w:val="18"/>
              </w:rPr>
            </w:pPr>
            <w:r w:rsidRPr="00BA351F">
              <w:rPr>
                <w:rFonts w:ascii="Cambria" w:hAnsi="Cambria"/>
                <w:sz w:val="18"/>
                <w:szCs w:val="18"/>
              </w:rPr>
              <w:t>motivational theories and applications</w:t>
            </w:r>
          </w:p>
          <w:p w14:paraId="2E227294" w14:textId="5F4B74F3" w:rsidR="00A06BC4" w:rsidRPr="00BA351F" w:rsidRDefault="00A06BC4" w:rsidP="00A06BC4">
            <w:pPr>
              <w:contextualSpacing/>
              <w:jc w:val="center"/>
              <w:rPr>
                <w:rFonts w:ascii="Cambria" w:hAnsi="Cambria"/>
                <w:sz w:val="18"/>
                <w:szCs w:val="18"/>
              </w:rPr>
            </w:pPr>
            <w:r w:rsidRPr="00BA351F">
              <w:rPr>
                <w:rFonts w:ascii="Cambria" w:hAnsi="Cambria"/>
                <w:sz w:val="18"/>
                <w:szCs w:val="18"/>
              </w:rPr>
              <w:t>(9)</w:t>
            </w:r>
          </w:p>
        </w:tc>
        <w:tc>
          <w:tcPr>
            <w:tcW w:w="2161" w:type="dxa"/>
          </w:tcPr>
          <w:p w14:paraId="6CD27E71" w14:textId="77777777" w:rsidR="00A06BC4" w:rsidRPr="00BA351F" w:rsidRDefault="00A06BC4" w:rsidP="00A06BC4">
            <w:pPr>
              <w:numPr>
                <w:ilvl w:val="0"/>
                <w:numId w:val="24"/>
              </w:numPr>
              <w:tabs>
                <w:tab w:val="left" w:pos="0"/>
              </w:tabs>
              <w:ind w:left="173" w:hanging="187"/>
              <w:rPr>
                <w:rFonts w:ascii="Cambria" w:hAnsi="Cambria"/>
                <w:sz w:val="16"/>
                <w:szCs w:val="16"/>
              </w:rPr>
            </w:pPr>
            <w:r w:rsidRPr="00BA351F">
              <w:rPr>
                <w:rFonts w:ascii="Cambria" w:hAnsi="Cambria"/>
                <w:sz w:val="16"/>
                <w:szCs w:val="16"/>
              </w:rPr>
              <w:t>Compare and assess the fundamental aspects of key motivational concepts and theories</w:t>
            </w:r>
          </w:p>
          <w:p w14:paraId="4A2C28B7" w14:textId="77777777" w:rsidR="00A06BC4" w:rsidRPr="00BA351F" w:rsidRDefault="00A06BC4" w:rsidP="00A06BC4">
            <w:pPr>
              <w:tabs>
                <w:tab w:val="left" w:pos="0"/>
              </w:tabs>
              <w:ind w:left="162"/>
              <w:rPr>
                <w:rFonts w:ascii="Cambria" w:hAnsi="Cambria"/>
                <w:sz w:val="16"/>
                <w:szCs w:val="16"/>
              </w:rPr>
            </w:pPr>
          </w:p>
        </w:tc>
        <w:tc>
          <w:tcPr>
            <w:tcW w:w="2610" w:type="dxa"/>
          </w:tcPr>
          <w:p w14:paraId="1B22CB7A" w14:textId="77777777" w:rsidR="00A06BC4" w:rsidRPr="00BA351F" w:rsidRDefault="00A06BC4" w:rsidP="00A06BC4">
            <w:pPr>
              <w:rPr>
                <w:rFonts w:ascii="Cambria" w:hAnsi="Cambria"/>
                <w:sz w:val="18"/>
                <w:szCs w:val="18"/>
              </w:rPr>
            </w:pPr>
            <w:r w:rsidRPr="00BA351F">
              <w:rPr>
                <w:rFonts w:ascii="Cambria" w:hAnsi="Cambria"/>
                <w:sz w:val="18"/>
                <w:szCs w:val="18"/>
              </w:rPr>
              <w:t>Submittals (upcoming Sunday pm):</w:t>
            </w:r>
          </w:p>
          <w:p w14:paraId="20E4B661" w14:textId="1FDECCE1" w:rsidR="00A06BC4" w:rsidRDefault="00F410BC" w:rsidP="00A06BC4">
            <w:pPr>
              <w:numPr>
                <w:ilvl w:val="0"/>
                <w:numId w:val="25"/>
              </w:numPr>
              <w:ind w:left="162" w:hanging="180"/>
              <w:contextualSpacing/>
              <w:rPr>
                <w:rFonts w:ascii="Cambria" w:hAnsi="Cambria"/>
                <w:sz w:val="18"/>
                <w:szCs w:val="18"/>
              </w:rPr>
            </w:pPr>
            <w:r>
              <w:rPr>
                <w:rFonts w:ascii="Cambria" w:hAnsi="Cambria"/>
                <w:sz w:val="18"/>
                <w:szCs w:val="18"/>
              </w:rPr>
              <w:t>Week 9</w:t>
            </w:r>
            <w:r w:rsidR="00A06BC4" w:rsidRPr="00BA351F">
              <w:rPr>
                <w:rFonts w:ascii="Cambria" w:hAnsi="Cambria"/>
                <w:sz w:val="18"/>
                <w:szCs w:val="18"/>
              </w:rPr>
              <w:t xml:space="preserve"> </w:t>
            </w:r>
            <w:r>
              <w:rPr>
                <w:rFonts w:ascii="Cambria" w:hAnsi="Cambria"/>
                <w:sz w:val="18"/>
                <w:szCs w:val="18"/>
              </w:rPr>
              <w:t>R</w:t>
            </w:r>
            <w:r w:rsidR="00A06BC4" w:rsidRPr="00BA351F">
              <w:rPr>
                <w:rFonts w:ascii="Cambria" w:hAnsi="Cambria"/>
                <w:sz w:val="18"/>
                <w:szCs w:val="18"/>
              </w:rPr>
              <w:t xml:space="preserve">eading </w:t>
            </w:r>
            <w:r>
              <w:rPr>
                <w:rFonts w:ascii="Cambria" w:hAnsi="Cambria"/>
                <w:sz w:val="18"/>
                <w:szCs w:val="18"/>
              </w:rPr>
              <w:t>I</w:t>
            </w:r>
            <w:r w:rsidR="00A06BC4" w:rsidRPr="00BA351F">
              <w:rPr>
                <w:rFonts w:ascii="Cambria" w:hAnsi="Cambria"/>
                <w:sz w:val="18"/>
                <w:szCs w:val="18"/>
              </w:rPr>
              <w:t xml:space="preserve">nsights </w:t>
            </w:r>
          </w:p>
          <w:p w14:paraId="42AF7F87" w14:textId="0BEF73D4" w:rsidR="00175A31" w:rsidRPr="00BA351F" w:rsidRDefault="00175A31" w:rsidP="00A06BC4">
            <w:pPr>
              <w:numPr>
                <w:ilvl w:val="0"/>
                <w:numId w:val="25"/>
              </w:numPr>
              <w:ind w:left="162" w:hanging="180"/>
              <w:contextualSpacing/>
              <w:rPr>
                <w:rFonts w:ascii="Cambria" w:hAnsi="Cambria"/>
                <w:sz w:val="18"/>
                <w:szCs w:val="18"/>
              </w:rPr>
            </w:pPr>
            <w:r>
              <w:rPr>
                <w:rFonts w:ascii="Cambria" w:hAnsi="Cambria"/>
                <w:sz w:val="18"/>
                <w:szCs w:val="18"/>
              </w:rPr>
              <w:t>A4</w:t>
            </w:r>
          </w:p>
          <w:p w14:paraId="774D6B7E" w14:textId="77777777" w:rsidR="00A06BC4" w:rsidRPr="00BA351F" w:rsidRDefault="00A06BC4" w:rsidP="00A06BC4">
            <w:pPr>
              <w:ind w:left="162"/>
              <w:contextualSpacing/>
              <w:rPr>
                <w:rFonts w:ascii="Cambria" w:hAnsi="Cambria"/>
                <w:sz w:val="18"/>
                <w:szCs w:val="18"/>
              </w:rPr>
            </w:pPr>
          </w:p>
          <w:p w14:paraId="7021C59F" w14:textId="501273F7" w:rsidR="00A06BC4" w:rsidRPr="00BA351F" w:rsidRDefault="00A06BC4" w:rsidP="00A06BC4">
            <w:pPr>
              <w:ind w:left="-18"/>
              <w:contextualSpacing/>
              <w:rPr>
                <w:rFonts w:ascii="Cambria" w:hAnsi="Cambria"/>
                <w:sz w:val="18"/>
                <w:szCs w:val="18"/>
              </w:rPr>
            </w:pPr>
            <w:r w:rsidRPr="00BA351F">
              <w:rPr>
                <w:rFonts w:ascii="Cambria" w:hAnsi="Cambria"/>
                <w:sz w:val="18"/>
                <w:szCs w:val="18"/>
              </w:rPr>
              <w:t xml:space="preserve">Weekly class points activity </w:t>
            </w:r>
          </w:p>
          <w:p w14:paraId="5AA74C16" w14:textId="77777777" w:rsidR="00A06BC4" w:rsidRPr="00BA351F" w:rsidRDefault="00A06BC4" w:rsidP="00A06BC4">
            <w:pPr>
              <w:rPr>
                <w:rFonts w:ascii="Cambria" w:hAnsi="Cambria"/>
                <w:sz w:val="18"/>
                <w:szCs w:val="18"/>
              </w:rPr>
            </w:pPr>
          </w:p>
          <w:p w14:paraId="5F1ED469" w14:textId="77777777" w:rsidR="00A06BC4" w:rsidRDefault="00A06BC4" w:rsidP="00A06BC4">
            <w:pPr>
              <w:rPr>
                <w:rFonts w:ascii="Cambria" w:hAnsi="Cambria"/>
                <w:sz w:val="18"/>
                <w:szCs w:val="18"/>
              </w:rPr>
            </w:pPr>
            <w:r w:rsidRPr="00BA351F">
              <w:rPr>
                <w:rFonts w:ascii="Cambria" w:hAnsi="Cambria"/>
                <w:sz w:val="18"/>
                <w:szCs w:val="18"/>
              </w:rPr>
              <w:t>Complete other assigned materials (see instructions)</w:t>
            </w:r>
          </w:p>
          <w:p w14:paraId="7B3D5DDD" w14:textId="77777777" w:rsidR="009C71E2" w:rsidRDefault="009C71E2" w:rsidP="00A06BC4">
            <w:pPr>
              <w:rPr>
                <w:rFonts w:ascii="Cambria" w:hAnsi="Cambria"/>
                <w:sz w:val="18"/>
                <w:szCs w:val="18"/>
              </w:rPr>
            </w:pPr>
          </w:p>
          <w:p w14:paraId="7EE8E31C" w14:textId="582AF433" w:rsidR="009C71E2" w:rsidRDefault="009C71E2" w:rsidP="009C71E2">
            <w:pPr>
              <w:rPr>
                <w:rFonts w:ascii="Cambria" w:hAnsi="Cambria"/>
                <w:sz w:val="18"/>
                <w:szCs w:val="18"/>
              </w:rPr>
            </w:pPr>
            <w:r w:rsidRPr="00BA351F">
              <w:rPr>
                <w:rFonts w:ascii="Cambria" w:hAnsi="Cambria"/>
                <w:sz w:val="18"/>
                <w:szCs w:val="18"/>
              </w:rPr>
              <w:t>Complete A4</w:t>
            </w:r>
          </w:p>
          <w:p w14:paraId="5675403F" w14:textId="77777777" w:rsidR="009C71E2" w:rsidRDefault="009C71E2" w:rsidP="009C71E2">
            <w:pPr>
              <w:rPr>
                <w:rFonts w:ascii="Cambria" w:hAnsi="Cambria"/>
                <w:sz w:val="18"/>
                <w:szCs w:val="18"/>
              </w:rPr>
            </w:pPr>
          </w:p>
          <w:p w14:paraId="764D138E" w14:textId="104B8BBF" w:rsidR="009C71E2" w:rsidRPr="00BA351F" w:rsidRDefault="009C71E2" w:rsidP="009C71E2">
            <w:pPr>
              <w:rPr>
                <w:rFonts w:ascii="Cambria" w:hAnsi="Cambria"/>
                <w:sz w:val="18"/>
                <w:szCs w:val="18"/>
              </w:rPr>
            </w:pPr>
            <w:r w:rsidRPr="00BA351F">
              <w:rPr>
                <w:rFonts w:ascii="Cambria" w:hAnsi="Cambria"/>
                <w:sz w:val="18"/>
                <w:szCs w:val="18"/>
              </w:rPr>
              <w:t xml:space="preserve">Prepare for </w:t>
            </w:r>
            <w:r w:rsidRPr="009C71E2">
              <w:rPr>
                <w:rFonts w:ascii="Cambria" w:hAnsi="Cambria"/>
                <w:b/>
                <w:bCs/>
                <w:sz w:val="18"/>
                <w:szCs w:val="18"/>
              </w:rPr>
              <w:t>Quiz 3</w:t>
            </w:r>
            <w:r w:rsidRPr="00BA351F">
              <w:rPr>
                <w:rFonts w:ascii="Cambria" w:hAnsi="Cambria"/>
                <w:sz w:val="18"/>
                <w:szCs w:val="18"/>
              </w:rPr>
              <w:t xml:space="preserve"> (available </w:t>
            </w:r>
            <w:r w:rsidR="00A67BAF">
              <w:rPr>
                <w:rFonts w:ascii="Cambria" w:hAnsi="Cambria"/>
                <w:sz w:val="18"/>
                <w:szCs w:val="18"/>
              </w:rPr>
              <w:t>the</w:t>
            </w:r>
            <w:r w:rsidRPr="00BA351F">
              <w:rPr>
                <w:rFonts w:ascii="Cambria" w:hAnsi="Cambria"/>
                <w:sz w:val="18"/>
                <w:szCs w:val="18"/>
              </w:rPr>
              <w:t xml:space="preserve"> </w:t>
            </w:r>
            <w:r w:rsidR="006D2F49">
              <w:rPr>
                <w:rFonts w:ascii="Cambria" w:hAnsi="Cambria"/>
                <w:sz w:val="18"/>
                <w:szCs w:val="18"/>
              </w:rPr>
              <w:t>Mon-Tues</w:t>
            </w:r>
            <w:r w:rsidR="00A67BAF">
              <w:rPr>
                <w:rFonts w:ascii="Cambria" w:hAnsi="Cambria"/>
                <w:sz w:val="18"/>
                <w:szCs w:val="18"/>
              </w:rPr>
              <w:t xml:space="preserve"> after Spring Break</w:t>
            </w:r>
            <w:r w:rsidRPr="00BA351F">
              <w:rPr>
                <w:rFonts w:ascii="Cambria" w:hAnsi="Cambria"/>
                <w:sz w:val="18"/>
                <w:szCs w:val="18"/>
              </w:rPr>
              <w:t>)</w:t>
            </w:r>
          </w:p>
          <w:p w14:paraId="3CC7B9FA" w14:textId="77777777" w:rsidR="00A06BC4" w:rsidRPr="00BA351F" w:rsidRDefault="00A06BC4" w:rsidP="00A06BC4">
            <w:pPr>
              <w:rPr>
                <w:rFonts w:ascii="Cambria" w:hAnsi="Cambria"/>
                <w:sz w:val="18"/>
                <w:szCs w:val="18"/>
              </w:rPr>
            </w:pPr>
          </w:p>
          <w:p w14:paraId="553692FF" w14:textId="77777777" w:rsidR="00A06BC4" w:rsidRPr="00BA351F" w:rsidRDefault="00A06BC4" w:rsidP="00A06BC4">
            <w:pPr>
              <w:rPr>
                <w:rFonts w:ascii="Cambria" w:hAnsi="Cambria"/>
                <w:sz w:val="18"/>
                <w:szCs w:val="18"/>
              </w:rPr>
            </w:pPr>
            <w:r w:rsidRPr="00BA351F">
              <w:rPr>
                <w:rFonts w:ascii="Cambria" w:hAnsi="Cambria"/>
                <w:sz w:val="18"/>
                <w:szCs w:val="18"/>
              </w:rPr>
              <w:t>Other:</w:t>
            </w:r>
          </w:p>
          <w:p w14:paraId="036C26C5" w14:textId="77777777" w:rsidR="00A06BC4" w:rsidRPr="00BA351F" w:rsidRDefault="00A06BC4" w:rsidP="00A06BC4">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A04A3FD" w14:textId="77777777" w:rsidR="00A06BC4" w:rsidRPr="00BA351F" w:rsidRDefault="00A06BC4" w:rsidP="00A06BC4">
            <w:pPr>
              <w:ind w:left="-18"/>
              <w:contextualSpacing/>
              <w:rPr>
                <w:rFonts w:ascii="Cambria" w:hAnsi="Cambria"/>
                <w:sz w:val="18"/>
                <w:szCs w:val="18"/>
              </w:rPr>
            </w:pPr>
          </w:p>
        </w:tc>
      </w:tr>
      <w:tr w:rsidR="00333691" w:rsidRPr="00BA351F" w14:paraId="3C37CBC3" w14:textId="77777777" w:rsidTr="00673E3F">
        <w:trPr>
          <w:trHeight w:val="505"/>
        </w:trPr>
        <w:tc>
          <w:tcPr>
            <w:tcW w:w="1344" w:type="dxa"/>
            <w:vMerge w:val="restart"/>
            <w:shd w:val="clear" w:color="auto" w:fill="BDD6EE" w:themeFill="accent1" w:themeFillTint="66"/>
            <w:vAlign w:val="center"/>
          </w:tcPr>
          <w:p w14:paraId="4C9490AA" w14:textId="77777777" w:rsidR="00333691" w:rsidRPr="00BA351F" w:rsidRDefault="00333691" w:rsidP="00333691">
            <w:pPr>
              <w:jc w:val="center"/>
              <w:rPr>
                <w:rFonts w:ascii="Cambria" w:hAnsi="Cambria"/>
                <w:sz w:val="18"/>
                <w:szCs w:val="18"/>
              </w:rPr>
            </w:pPr>
          </w:p>
          <w:p w14:paraId="66A4BE45" w14:textId="77777777" w:rsidR="00333691" w:rsidRPr="00BA351F" w:rsidRDefault="00333691" w:rsidP="00333691">
            <w:pPr>
              <w:jc w:val="center"/>
              <w:rPr>
                <w:rFonts w:ascii="Cambria" w:hAnsi="Cambria"/>
                <w:sz w:val="18"/>
                <w:szCs w:val="18"/>
              </w:rPr>
            </w:pPr>
          </w:p>
          <w:p w14:paraId="61158904" w14:textId="77777777" w:rsidR="00333691" w:rsidRPr="00BA351F" w:rsidRDefault="00333691" w:rsidP="00333691">
            <w:pPr>
              <w:jc w:val="center"/>
              <w:rPr>
                <w:rFonts w:ascii="Cambria" w:hAnsi="Cambria"/>
                <w:sz w:val="18"/>
                <w:szCs w:val="18"/>
              </w:rPr>
            </w:pPr>
          </w:p>
          <w:p w14:paraId="46F79173" w14:textId="77777777" w:rsidR="00333691" w:rsidRPr="00BA351F" w:rsidRDefault="00333691" w:rsidP="00333691">
            <w:pPr>
              <w:jc w:val="center"/>
              <w:rPr>
                <w:rFonts w:ascii="Cambria" w:hAnsi="Cambria"/>
                <w:sz w:val="18"/>
                <w:szCs w:val="18"/>
              </w:rPr>
            </w:pPr>
          </w:p>
          <w:p w14:paraId="1A83EEBA" w14:textId="77777777" w:rsidR="00333691" w:rsidRPr="00BA351F" w:rsidRDefault="00333691" w:rsidP="00333691">
            <w:pPr>
              <w:jc w:val="center"/>
              <w:rPr>
                <w:rFonts w:ascii="Cambria" w:hAnsi="Cambria"/>
                <w:sz w:val="18"/>
                <w:szCs w:val="18"/>
              </w:rPr>
            </w:pPr>
          </w:p>
          <w:p w14:paraId="4B2E88E8" w14:textId="77777777" w:rsidR="00333691" w:rsidRPr="00BA351F" w:rsidRDefault="00333691" w:rsidP="00333691">
            <w:pPr>
              <w:jc w:val="center"/>
              <w:rPr>
                <w:rFonts w:ascii="Cambria" w:hAnsi="Cambria"/>
                <w:sz w:val="18"/>
                <w:szCs w:val="18"/>
              </w:rPr>
            </w:pPr>
          </w:p>
          <w:p w14:paraId="686C11CB" w14:textId="77777777" w:rsidR="00333691" w:rsidRPr="00BA351F" w:rsidRDefault="00333691" w:rsidP="00333691">
            <w:pPr>
              <w:jc w:val="center"/>
              <w:rPr>
                <w:rFonts w:ascii="Cambria" w:hAnsi="Cambria"/>
                <w:sz w:val="18"/>
                <w:szCs w:val="18"/>
              </w:rPr>
            </w:pPr>
          </w:p>
          <w:p w14:paraId="5B03F037" w14:textId="77777777" w:rsidR="00333691" w:rsidRPr="00BA351F" w:rsidRDefault="00333691" w:rsidP="00333691">
            <w:pPr>
              <w:jc w:val="center"/>
              <w:rPr>
                <w:rFonts w:ascii="Cambria" w:hAnsi="Cambria"/>
                <w:sz w:val="18"/>
                <w:szCs w:val="18"/>
              </w:rPr>
            </w:pPr>
          </w:p>
          <w:p w14:paraId="01CC11DC" w14:textId="77777777" w:rsidR="00333691" w:rsidRPr="00BA351F" w:rsidRDefault="00333691" w:rsidP="00333691">
            <w:pPr>
              <w:jc w:val="center"/>
              <w:rPr>
                <w:rFonts w:ascii="Cambria" w:hAnsi="Cambria"/>
                <w:sz w:val="18"/>
                <w:szCs w:val="18"/>
              </w:rPr>
            </w:pPr>
          </w:p>
          <w:p w14:paraId="05373793" w14:textId="77777777" w:rsidR="00333691" w:rsidRPr="00BA351F" w:rsidRDefault="00333691" w:rsidP="00333691">
            <w:pPr>
              <w:jc w:val="center"/>
              <w:rPr>
                <w:rFonts w:ascii="Cambria" w:hAnsi="Cambria"/>
                <w:sz w:val="18"/>
                <w:szCs w:val="18"/>
              </w:rPr>
            </w:pPr>
          </w:p>
          <w:p w14:paraId="03880C7E" w14:textId="77777777" w:rsidR="00333691" w:rsidRPr="00BA351F" w:rsidRDefault="00333691" w:rsidP="00333691">
            <w:pPr>
              <w:jc w:val="center"/>
              <w:rPr>
                <w:rFonts w:ascii="Cambria" w:hAnsi="Cambria"/>
                <w:sz w:val="18"/>
                <w:szCs w:val="18"/>
              </w:rPr>
            </w:pPr>
          </w:p>
          <w:p w14:paraId="4D9215FF" w14:textId="77777777" w:rsidR="00333691" w:rsidRPr="00BA351F" w:rsidRDefault="00333691" w:rsidP="00333691">
            <w:pPr>
              <w:jc w:val="center"/>
              <w:rPr>
                <w:rFonts w:ascii="Cambria" w:hAnsi="Cambria"/>
                <w:sz w:val="18"/>
                <w:szCs w:val="18"/>
              </w:rPr>
            </w:pPr>
          </w:p>
          <w:p w14:paraId="7B1D3F90" w14:textId="77777777" w:rsidR="00333691" w:rsidRPr="00BA351F" w:rsidRDefault="00333691" w:rsidP="00333691">
            <w:pPr>
              <w:jc w:val="center"/>
              <w:rPr>
                <w:rFonts w:ascii="Cambria" w:hAnsi="Cambria"/>
                <w:sz w:val="18"/>
                <w:szCs w:val="18"/>
              </w:rPr>
            </w:pPr>
          </w:p>
          <w:p w14:paraId="57AC7C88" w14:textId="77777777" w:rsidR="00333691" w:rsidRPr="00BA351F" w:rsidRDefault="00333691" w:rsidP="00333691">
            <w:pPr>
              <w:jc w:val="center"/>
              <w:rPr>
                <w:rFonts w:ascii="Cambria" w:hAnsi="Cambria"/>
                <w:sz w:val="18"/>
                <w:szCs w:val="18"/>
              </w:rPr>
            </w:pPr>
          </w:p>
          <w:p w14:paraId="1193025D" w14:textId="77777777" w:rsidR="00333691" w:rsidRPr="00BA351F" w:rsidRDefault="00333691" w:rsidP="00333691">
            <w:pPr>
              <w:rPr>
                <w:rFonts w:ascii="Cambria" w:hAnsi="Cambria"/>
                <w:sz w:val="18"/>
                <w:szCs w:val="18"/>
              </w:rPr>
            </w:pPr>
          </w:p>
          <w:p w14:paraId="58CDA041" w14:textId="77777777" w:rsidR="00333691" w:rsidRPr="00BA351F" w:rsidRDefault="00333691" w:rsidP="00333691">
            <w:pPr>
              <w:rPr>
                <w:rFonts w:ascii="Cambria" w:hAnsi="Cambria"/>
                <w:sz w:val="18"/>
                <w:szCs w:val="18"/>
              </w:rPr>
            </w:pPr>
          </w:p>
          <w:p w14:paraId="35C86962" w14:textId="77777777" w:rsidR="00333691" w:rsidRPr="00BA351F" w:rsidRDefault="00333691" w:rsidP="00333691">
            <w:pPr>
              <w:rPr>
                <w:rFonts w:ascii="Cambria" w:hAnsi="Cambria"/>
                <w:sz w:val="18"/>
                <w:szCs w:val="18"/>
              </w:rPr>
            </w:pPr>
          </w:p>
          <w:p w14:paraId="523FF537" w14:textId="77777777" w:rsidR="00333691" w:rsidRPr="00BA351F" w:rsidRDefault="00333691" w:rsidP="00333691">
            <w:pPr>
              <w:rPr>
                <w:rFonts w:ascii="Cambria" w:hAnsi="Cambria"/>
                <w:sz w:val="18"/>
                <w:szCs w:val="18"/>
              </w:rPr>
            </w:pPr>
          </w:p>
          <w:p w14:paraId="290D70D6" w14:textId="77777777" w:rsidR="00333691" w:rsidRPr="00BA351F" w:rsidRDefault="00333691" w:rsidP="00333691">
            <w:pPr>
              <w:rPr>
                <w:rFonts w:ascii="Cambria" w:hAnsi="Cambria"/>
                <w:sz w:val="18"/>
                <w:szCs w:val="18"/>
              </w:rPr>
            </w:pPr>
          </w:p>
          <w:p w14:paraId="3CB6EFAC" w14:textId="77777777" w:rsidR="00333691" w:rsidRPr="00BA351F" w:rsidRDefault="00333691" w:rsidP="00333691">
            <w:pPr>
              <w:jc w:val="center"/>
              <w:rPr>
                <w:rFonts w:ascii="Cambria" w:hAnsi="Cambria"/>
                <w:sz w:val="18"/>
                <w:szCs w:val="18"/>
              </w:rPr>
            </w:pPr>
          </w:p>
          <w:p w14:paraId="48CA81F9" w14:textId="4FCE69A0" w:rsidR="00333691" w:rsidRPr="00BA351F" w:rsidRDefault="00333691" w:rsidP="00333691">
            <w:pPr>
              <w:jc w:val="center"/>
              <w:rPr>
                <w:rFonts w:ascii="Cambria" w:hAnsi="Cambria"/>
                <w:sz w:val="18"/>
                <w:szCs w:val="18"/>
              </w:rPr>
            </w:pPr>
            <w:r w:rsidRPr="00BA351F">
              <w:rPr>
                <w:rFonts w:ascii="Cambria" w:hAnsi="Cambria"/>
                <w:sz w:val="18"/>
                <w:szCs w:val="18"/>
              </w:rPr>
              <w:t>3</w:t>
            </w:r>
          </w:p>
          <w:p w14:paraId="1BE90F77"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w:t>
            </w:r>
            <w:r w:rsidRPr="00BA351F">
              <w:rPr>
                <w:rFonts w:ascii="Cambria" w:hAnsi="Cambria"/>
                <w:sz w:val="18"/>
                <w:szCs w:val="18"/>
                <w:vertAlign w:val="superscript"/>
              </w:rPr>
              <w:t>st</w:t>
            </w:r>
            <w:r w:rsidRPr="00BA351F">
              <w:rPr>
                <w:rFonts w:ascii="Cambria" w:hAnsi="Cambria"/>
                <w:sz w:val="18"/>
                <w:szCs w:val="18"/>
              </w:rPr>
              <w:t xml:space="preserve"> Century Organizations</w:t>
            </w:r>
          </w:p>
          <w:p w14:paraId="437508A1" w14:textId="77777777" w:rsidR="00333691" w:rsidRPr="00BA351F" w:rsidRDefault="00333691" w:rsidP="00333691">
            <w:pPr>
              <w:jc w:val="center"/>
              <w:rPr>
                <w:rFonts w:ascii="Cambria" w:hAnsi="Cambria"/>
                <w:sz w:val="18"/>
                <w:szCs w:val="18"/>
              </w:rPr>
            </w:pPr>
            <w:r w:rsidRPr="00BA351F">
              <w:rPr>
                <w:rFonts w:ascii="Cambria" w:hAnsi="Cambria"/>
                <w:sz w:val="18"/>
                <w:szCs w:val="18"/>
              </w:rPr>
              <w:t>(Modules                 9-15)</w:t>
            </w:r>
          </w:p>
          <w:p w14:paraId="49FF673B" w14:textId="77777777" w:rsidR="00333691" w:rsidRPr="00BA351F" w:rsidRDefault="00333691" w:rsidP="00333691">
            <w:pPr>
              <w:jc w:val="center"/>
              <w:rPr>
                <w:rFonts w:ascii="Cambria" w:hAnsi="Cambria"/>
                <w:sz w:val="18"/>
                <w:szCs w:val="18"/>
              </w:rPr>
            </w:pPr>
          </w:p>
          <w:p w14:paraId="2CD9EF34" w14:textId="77777777" w:rsidR="00333691" w:rsidRPr="00BA351F" w:rsidRDefault="00333691" w:rsidP="00333691">
            <w:pPr>
              <w:jc w:val="center"/>
              <w:rPr>
                <w:rFonts w:ascii="Cambria" w:hAnsi="Cambria"/>
                <w:sz w:val="18"/>
                <w:szCs w:val="18"/>
              </w:rPr>
            </w:pPr>
          </w:p>
          <w:p w14:paraId="702B4B9F" w14:textId="77777777" w:rsidR="00333691" w:rsidRPr="00BA351F" w:rsidRDefault="00333691" w:rsidP="00333691">
            <w:pPr>
              <w:jc w:val="center"/>
              <w:rPr>
                <w:rFonts w:ascii="Cambria" w:hAnsi="Cambria"/>
                <w:sz w:val="18"/>
                <w:szCs w:val="18"/>
              </w:rPr>
            </w:pPr>
          </w:p>
          <w:p w14:paraId="67959546" w14:textId="77777777" w:rsidR="00333691" w:rsidRPr="00BA351F" w:rsidRDefault="00333691" w:rsidP="00333691">
            <w:pPr>
              <w:jc w:val="center"/>
              <w:rPr>
                <w:rFonts w:ascii="Cambria" w:hAnsi="Cambria"/>
                <w:sz w:val="18"/>
                <w:szCs w:val="18"/>
              </w:rPr>
            </w:pPr>
          </w:p>
          <w:p w14:paraId="5CDCA7F6" w14:textId="77777777" w:rsidR="00333691" w:rsidRPr="00BA351F" w:rsidRDefault="00333691" w:rsidP="00333691">
            <w:pPr>
              <w:jc w:val="center"/>
              <w:rPr>
                <w:rFonts w:ascii="Cambria" w:hAnsi="Cambria"/>
                <w:sz w:val="18"/>
                <w:szCs w:val="18"/>
              </w:rPr>
            </w:pPr>
          </w:p>
          <w:p w14:paraId="4BA0E5D5" w14:textId="77777777" w:rsidR="00333691" w:rsidRPr="00BA351F" w:rsidRDefault="00333691" w:rsidP="00333691">
            <w:pPr>
              <w:jc w:val="center"/>
              <w:rPr>
                <w:rFonts w:ascii="Cambria" w:hAnsi="Cambria"/>
                <w:sz w:val="18"/>
                <w:szCs w:val="18"/>
              </w:rPr>
            </w:pPr>
          </w:p>
          <w:p w14:paraId="26490504" w14:textId="77777777" w:rsidR="00333691" w:rsidRPr="00BA351F" w:rsidRDefault="00333691" w:rsidP="00333691">
            <w:pPr>
              <w:jc w:val="center"/>
              <w:rPr>
                <w:rFonts w:ascii="Cambria" w:hAnsi="Cambria"/>
                <w:sz w:val="18"/>
                <w:szCs w:val="18"/>
              </w:rPr>
            </w:pPr>
          </w:p>
          <w:p w14:paraId="1E60E1F5" w14:textId="77777777" w:rsidR="00333691" w:rsidRPr="00BA351F" w:rsidRDefault="00333691" w:rsidP="00333691">
            <w:pPr>
              <w:jc w:val="center"/>
              <w:rPr>
                <w:rFonts w:ascii="Cambria" w:hAnsi="Cambria"/>
                <w:sz w:val="18"/>
                <w:szCs w:val="18"/>
              </w:rPr>
            </w:pPr>
          </w:p>
          <w:p w14:paraId="1568F867" w14:textId="77777777" w:rsidR="00333691" w:rsidRPr="00BA351F" w:rsidRDefault="00333691" w:rsidP="00333691">
            <w:pPr>
              <w:jc w:val="center"/>
              <w:rPr>
                <w:rFonts w:ascii="Cambria" w:hAnsi="Cambria"/>
                <w:sz w:val="18"/>
                <w:szCs w:val="18"/>
              </w:rPr>
            </w:pPr>
          </w:p>
          <w:p w14:paraId="7BC788E4" w14:textId="77777777" w:rsidR="00333691" w:rsidRPr="00BA351F" w:rsidRDefault="00333691" w:rsidP="00333691">
            <w:pPr>
              <w:jc w:val="center"/>
              <w:rPr>
                <w:rFonts w:ascii="Cambria" w:hAnsi="Cambria"/>
                <w:sz w:val="18"/>
                <w:szCs w:val="18"/>
              </w:rPr>
            </w:pPr>
          </w:p>
          <w:p w14:paraId="6F968ED4" w14:textId="77777777" w:rsidR="00333691" w:rsidRPr="00BA351F" w:rsidRDefault="00333691" w:rsidP="00333691">
            <w:pPr>
              <w:jc w:val="center"/>
              <w:rPr>
                <w:rFonts w:ascii="Cambria" w:hAnsi="Cambria"/>
                <w:sz w:val="18"/>
                <w:szCs w:val="18"/>
              </w:rPr>
            </w:pPr>
          </w:p>
          <w:p w14:paraId="521E8DA5" w14:textId="77777777" w:rsidR="00333691" w:rsidRPr="00BA351F" w:rsidRDefault="00333691" w:rsidP="00333691">
            <w:pPr>
              <w:jc w:val="center"/>
              <w:rPr>
                <w:rFonts w:ascii="Cambria" w:hAnsi="Cambria"/>
                <w:sz w:val="18"/>
                <w:szCs w:val="18"/>
              </w:rPr>
            </w:pPr>
          </w:p>
          <w:p w14:paraId="469667E1" w14:textId="77777777" w:rsidR="00333691" w:rsidRPr="00BA351F" w:rsidRDefault="00333691" w:rsidP="00333691">
            <w:pPr>
              <w:jc w:val="center"/>
              <w:rPr>
                <w:rFonts w:ascii="Cambria" w:hAnsi="Cambria"/>
                <w:sz w:val="18"/>
                <w:szCs w:val="18"/>
              </w:rPr>
            </w:pPr>
          </w:p>
          <w:p w14:paraId="355378D1" w14:textId="77777777" w:rsidR="00333691" w:rsidRPr="00BA351F" w:rsidRDefault="00333691" w:rsidP="00333691">
            <w:pPr>
              <w:jc w:val="center"/>
              <w:rPr>
                <w:rFonts w:ascii="Cambria" w:hAnsi="Cambria"/>
                <w:sz w:val="18"/>
                <w:szCs w:val="18"/>
              </w:rPr>
            </w:pPr>
          </w:p>
          <w:p w14:paraId="0BF5E7B1" w14:textId="77777777" w:rsidR="00333691" w:rsidRPr="00BA351F" w:rsidRDefault="00333691" w:rsidP="00333691">
            <w:pPr>
              <w:jc w:val="center"/>
              <w:rPr>
                <w:rFonts w:ascii="Cambria" w:hAnsi="Cambria"/>
                <w:sz w:val="18"/>
                <w:szCs w:val="18"/>
              </w:rPr>
            </w:pPr>
          </w:p>
          <w:p w14:paraId="15DF1C8D" w14:textId="77777777" w:rsidR="00333691" w:rsidRPr="00BA351F" w:rsidRDefault="00333691" w:rsidP="00333691">
            <w:pPr>
              <w:jc w:val="center"/>
              <w:rPr>
                <w:rFonts w:ascii="Cambria" w:hAnsi="Cambria"/>
                <w:sz w:val="18"/>
                <w:szCs w:val="18"/>
              </w:rPr>
            </w:pPr>
          </w:p>
          <w:p w14:paraId="45049637" w14:textId="77777777" w:rsidR="00333691" w:rsidRPr="00BA351F" w:rsidRDefault="00333691" w:rsidP="00333691">
            <w:pPr>
              <w:jc w:val="center"/>
              <w:rPr>
                <w:rFonts w:ascii="Cambria" w:hAnsi="Cambria"/>
                <w:sz w:val="18"/>
                <w:szCs w:val="18"/>
              </w:rPr>
            </w:pPr>
          </w:p>
          <w:p w14:paraId="10582DCF" w14:textId="77777777" w:rsidR="00333691" w:rsidRPr="00BA351F" w:rsidRDefault="00333691" w:rsidP="00333691">
            <w:pPr>
              <w:jc w:val="center"/>
              <w:rPr>
                <w:rFonts w:ascii="Cambria" w:hAnsi="Cambria"/>
                <w:sz w:val="18"/>
                <w:szCs w:val="18"/>
              </w:rPr>
            </w:pPr>
          </w:p>
          <w:p w14:paraId="7AD2543D" w14:textId="77777777" w:rsidR="00333691" w:rsidRPr="00BA351F" w:rsidRDefault="00333691" w:rsidP="00333691">
            <w:pPr>
              <w:jc w:val="center"/>
              <w:rPr>
                <w:rFonts w:ascii="Cambria" w:hAnsi="Cambria"/>
                <w:sz w:val="18"/>
                <w:szCs w:val="18"/>
              </w:rPr>
            </w:pPr>
          </w:p>
          <w:p w14:paraId="1CA6208E" w14:textId="77777777" w:rsidR="00333691" w:rsidRPr="00BA351F" w:rsidRDefault="00333691" w:rsidP="00333691">
            <w:pPr>
              <w:jc w:val="center"/>
              <w:rPr>
                <w:rFonts w:ascii="Cambria" w:hAnsi="Cambria"/>
                <w:sz w:val="18"/>
                <w:szCs w:val="18"/>
              </w:rPr>
            </w:pPr>
          </w:p>
          <w:p w14:paraId="0767B317" w14:textId="77777777" w:rsidR="00333691" w:rsidRPr="00BA351F" w:rsidRDefault="00333691" w:rsidP="00333691">
            <w:pPr>
              <w:jc w:val="center"/>
              <w:rPr>
                <w:rFonts w:ascii="Cambria" w:hAnsi="Cambria"/>
                <w:sz w:val="18"/>
                <w:szCs w:val="18"/>
              </w:rPr>
            </w:pPr>
          </w:p>
          <w:p w14:paraId="4162C154" w14:textId="77777777" w:rsidR="00333691" w:rsidRPr="00BA351F" w:rsidRDefault="00333691" w:rsidP="00333691">
            <w:pPr>
              <w:jc w:val="center"/>
              <w:rPr>
                <w:rFonts w:ascii="Cambria" w:hAnsi="Cambria"/>
                <w:sz w:val="18"/>
                <w:szCs w:val="18"/>
              </w:rPr>
            </w:pPr>
          </w:p>
          <w:p w14:paraId="773576C8" w14:textId="77777777" w:rsidR="00333691" w:rsidRPr="00BA351F" w:rsidRDefault="00333691" w:rsidP="00333691">
            <w:pPr>
              <w:jc w:val="center"/>
              <w:rPr>
                <w:rFonts w:ascii="Cambria" w:hAnsi="Cambria"/>
                <w:sz w:val="18"/>
                <w:szCs w:val="18"/>
              </w:rPr>
            </w:pPr>
          </w:p>
          <w:p w14:paraId="72DD2842" w14:textId="77777777" w:rsidR="00333691" w:rsidRPr="00BA351F" w:rsidRDefault="00333691" w:rsidP="00333691">
            <w:pPr>
              <w:jc w:val="center"/>
              <w:rPr>
                <w:rFonts w:ascii="Cambria" w:hAnsi="Cambria"/>
                <w:sz w:val="18"/>
                <w:szCs w:val="18"/>
              </w:rPr>
            </w:pPr>
          </w:p>
          <w:p w14:paraId="220AC4D8" w14:textId="77777777" w:rsidR="00333691" w:rsidRPr="00BA351F" w:rsidRDefault="00333691" w:rsidP="00333691">
            <w:pPr>
              <w:jc w:val="center"/>
              <w:rPr>
                <w:rFonts w:ascii="Cambria" w:hAnsi="Cambria"/>
                <w:sz w:val="18"/>
                <w:szCs w:val="18"/>
              </w:rPr>
            </w:pPr>
          </w:p>
          <w:p w14:paraId="150A3D68" w14:textId="77777777" w:rsidR="00333691" w:rsidRPr="00BA351F" w:rsidRDefault="00333691" w:rsidP="00333691">
            <w:pPr>
              <w:jc w:val="center"/>
              <w:rPr>
                <w:rFonts w:ascii="Cambria" w:hAnsi="Cambria"/>
                <w:sz w:val="18"/>
                <w:szCs w:val="18"/>
              </w:rPr>
            </w:pPr>
          </w:p>
          <w:p w14:paraId="649C3B09" w14:textId="77777777" w:rsidR="00333691" w:rsidRPr="00BA351F" w:rsidRDefault="00333691" w:rsidP="00333691">
            <w:pPr>
              <w:jc w:val="center"/>
              <w:rPr>
                <w:rFonts w:ascii="Cambria" w:hAnsi="Cambria"/>
                <w:sz w:val="18"/>
                <w:szCs w:val="18"/>
              </w:rPr>
            </w:pPr>
          </w:p>
          <w:p w14:paraId="6BA7DCEB" w14:textId="77777777" w:rsidR="00333691" w:rsidRPr="00BA351F" w:rsidRDefault="00333691" w:rsidP="00333691">
            <w:pPr>
              <w:jc w:val="center"/>
              <w:rPr>
                <w:rFonts w:ascii="Cambria" w:hAnsi="Cambria"/>
                <w:sz w:val="18"/>
                <w:szCs w:val="18"/>
              </w:rPr>
            </w:pPr>
          </w:p>
          <w:p w14:paraId="3C648C03" w14:textId="77777777" w:rsidR="00333691" w:rsidRPr="00BA351F" w:rsidRDefault="00333691" w:rsidP="00333691">
            <w:pPr>
              <w:jc w:val="center"/>
              <w:rPr>
                <w:rFonts w:ascii="Cambria" w:hAnsi="Cambria"/>
                <w:sz w:val="18"/>
                <w:szCs w:val="18"/>
              </w:rPr>
            </w:pPr>
          </w:p>
          <w:p w14:paraId="011135DB" w14:textId="77777777" w:rsidR="00333691" w:rsidRPr="00BA351F" w:rsidRDefault="00333691" w:rsidP="00333691">
            <w:pPr>
              <w:jc w:val="center"/>
              <w:rPr>
                <w:rFonts w:ascii="Cambria" w:hAnsi="Cambria"/>
                <w:sz w:val="18"/>
                <w:szCs w:val="18"/>
              </w:rPr>
            </w:pPr>
          </w:p>
          <w:p w14:paraId="5049EC57" w14:textId="77777777" w:rsidR="00333691" w:rsidRPr="00BA351F" w:rsidRDefault="00333691" w:rsidP="00333691">
            <w:pPr>
              <w:jc w:val="center"/>
              <w:rPr>
                <w:rFonts w:ascii="Cambria" w:hAnsi="Cambria"/>
                <w:sz w:val="18"/>
                <w:szCs w:val="18"/>
              </w:rPr>
            </w:pPr>
          </w:p>
          <w:p w14:paraId="7ECC5F8B" w14:textId="77777777" w:rsidR="00333691" w:rsidRPr="00BA351F" w:rsidRDefault="00333691" w:rsidP="00333691">
            <w:pPr>
              <w:jc w:val="center"/>
              <w:rPr>
                <w:rFonts w:ascii="Cambria" w:hAnsi="Cambria"/>
                <w:sz w:val="18"/>
                <w:szCs w:val="18"/>
              </w:rPr>
            </w:pPr>
          </w:p>
          <w:p w14:paraId="4D88FF84" w14:textId="77777777" w:rsidR="00333691" w:rsidRPr="00BA351F" w:rsidRDefault="00333691" w:rsidP="00333691">
            <w:pPr>
              <w:jc w:val="center"/>
              <w:rPr>
                <w:rFonts w:ascii="Cambria" w:hAnsi="Cambria"/>
                <w:sz w:val="18"/>
                <w:szCs w:val="18"/>
              </w:rPr>
            </w:pPr>
          </w:p>
          <w:p w14:paraId="137CDFDC" w14:textId="77777777" w:rsidR="00333691" w:rsidRPr="00BA351F" w:rsidRDefault="00333691" w:rsidP="00333691">
            <w:pPr>
              <w:jc w:val="center"/>
              <w:rPr>
                <w:rFonts w:ascii="Cambria" w:hAnsi="Cambria"/>
                <w:sz w:val="18"/>
                <w:szCs w:val="18"/>
              </w:rPr>
            </w:pPr>
          </w:p>
          <w:p w14:paraId="2233402D" w14:textId="77777777" w:rsidR="00333691" w:rsidRPr="00BA351F" w:rsidRDefault="00333691" w:rsidP="00333691">
            <w:pPr>
              <w:jc w:val="center"/>
              <w:rPr>
                <w:rFonts w:ascii="Cambria" w:hAnsi="Cambria"/>
                <w:sz w:val="18"/>
                <w:szCs w:val="18"/>
              </w:rPr>
            </w:pPr>
          </w:p>
          <w:p w14:paraId="45DE6D8C" w14:textId="77777777" w:rsidR="00333691" w:rsidRPr="00BA351F" w:rsidRDefault="00333691" w:rsidP="00333691">
            <w:pPr>
              <w:jc w:val="center"/>
              <w:rPr>
                <w:rFonts w:ascii="Cambria" w:hAnsi="Cambria"/>
                <w:sz w:val="18"/>
                <w:szCs w:val="18"/>
              </w:rPr>
            </w:pPr>
          </w:p>
          <w:p w14:paraId="6059C575" w14:textId="77777777" w:rsidR="00333691" w:rsidRPr="00BA351F" w:rsidRDefault="00333691" w:rsidP="00333691">
            <w:pPr>
              <w:jc w:val="center"/>
              <w:rPr>
                <w:rFonts w:ascii="Cambria" w:hAnsi="Cambria"/>
                <w:sz w:val="18"/>
                <w:szCs w:val="18"/>
              </w:rPr>
            </w:pPr>
          </w:p>
          <w:p w14:paraId="621A7764" w14:textId="77777777" w:rsidR="00333691" w:rsidRPr="00BA351F" w:rsidRDefault="00333691" w:rsidP="00333691">
            <w:pPr>
              <w:jc w:val="center"/>
              <w:rPr>
                <w:rFonts w:ascii="Cambria" w:hAnsi="Cambria"/>
                <w:sz w:val="18"/>
                <w:szCs w:val="18"/>
              </w:rPr>
            </w:pPr>
          </w:p>
          <w:p w14:paraId="74F47279" w14:textId="77777777" w:rsidR="00333691" w:rsidRPr="00BA351F" w:rsidRDefault="00333691" w:rsidP="00333691">
            <w:pPr>
              <w:jc w:val="center"/>
              <w:rPr>
                <w:rFonts w:ascii="Cambria" w:hAnsi="Cambria"/>
                <w:sz w:val="18"/>
                <w:szCs w:val="18"/>
              </w:rPr>
            </w:pPr>
          </w:p>
          <w:p w14:paraId="6C74EA6F" w14:textId="77777777" w:rsidR="00333691" w:rsidRPr="00BA351F" w:rsidRDefault="00333691" w:rsidP="00333691">
            <w:pPr>
              <w:jc w:val="center"/>
              <w:rPr>
                <w:rFonts w:ascii="Cambria" w:hAnsi="Cambria"/>
                <w:sz w:val="18"/>
                <w:szCs w:val="18"/>
              </w:rPr>
            </w:pPr>
          </w:p>
          <w:p w14:paraId="691FC521" w14:textId="77777777" w:rsidR="00333691" w:rsidRPr="00BA351F" w:rsidRDefault="00333691" w:rsidP="00333691">
            <w:pPr>
              <w:jc w:val="center"/>
              <w:rPr>
                <w:rFonts w:ascii="Cambria" w:hAnsi="Cambria"/>
                <w:sz w:val="18"/>
                <w:szCs w:val="18"/>
              </w:rPr>
            </w:pPr>
          </w:p>
          <w:p w14:paraId="134F6754" w14:textId="77777777" w:rsidR="00333691" w:rsidRPr="00BA351F" w:rsidRDefault="00333691" w:rsidP="00333691">
            <w:pPr>
              <w:jc w:val="center"/>
              <w:rPr>
                <w:rFonts w:ascii="Cambria" w:hAnsi="Cambria"/>
                <w:sz w:val="18"/>
                <w:szCs w:val="18"/>
              </w:rPr>
            </w:pPr>
          </w:p>
          <w:p w14:paraId="59868FD0" w14:textId="77777777" w:rsidR="00333691" w:rsidRPr="00BA351F" w:rsidRDefault="00333691" w:rsidP="00333691">
            <w:pPr>
              <w:jc w:val="center"/>
              <w:rPr>
                <w:rFonts w:ascii="Cambria" w:hAnsi="Cambria"/>
                <w:sz w:val="18"/>
                <w:szCs w:val="18"/>
              </w:rPr>
            </w:pPr>
          </w:p>
          <w:p w14:paraId="579287C2" w14:textId="77777777" w:rsidR="00333691" w:rsidRPr="00BA351F" w:rsidRDefault="00333691" w:rsidP="00333691">
            <w:pPr>
              <w:jc w:val="center"/>
              <w:rPr>
                <w:rFonts w:ascii="Cambria" w:hAnsi="Cambria"/>
                <w:sz w:val="18"/>
                <w:szCs w:val="18"/>
              </w:rPr>
            </w:pPr>
          </w:p>
          <w:p w14:paraId="5E7C88C8" w14:textId="121B64C1" w:rsidR="00333691" w:rsidRPr="00BA351F" w:rsidRDefault="00333691" w:rsidP="00333691">
            <w:pPr>
              <w:jc w:val="center"/>
              <w:rPr>
                <w:rFonts w:ascii="Cambria" w:hAnsi="Cambria"/>
                <w:sz w:val="18"/>
                <w:szCs w:val="18"/>
              </w:rPr>
            </w:pPr>
          </w:p>
          <w:p w14:paraId="3417AF2F" w14:textId="77777777" w:rsidR="00333691" w:rsidRPr="00BA351F" w:rsidRDefault="00333691" w:rsidP="00333691">
            <w:pPr>
              <w:jc w:val="center"/>
              <w:rPr>
                <w:rFonts w:ascii="Cambria" w:hAnsi="Cambria"/>
                <w:sz w:val="18"/>
                <w:szCs w:val="18"/>
              </w:rPr>
            </w:pPr>
          </w:p>
          <w:p w14:paraId="0803D720" w14:textId="77777777" w:rsidR="00333691" w:rsidRPr="00BA351F" w:rsidRDefault="00333691" w:rsidP="00333691">
            <w:pPr>
              <w:jc w:val="center"/>
              <w:rPr>
                <w:rFonts w:ascii="Cambria" w:hAnsi="Cambria"/>
                <w:sz w:val="18"/>
                <w:szCs w:val="18"/>
              </w:rPr>
            </w:pPr>
          </w:p>
          <w:p w14:paraId="11EDD5AA" w14:textId="77777777" w:rsidR="00333691" w:rsidRPr="00BA351F" w:rsidRDefault="00333691" w:rsidP="00333691">
            <w:pPr>
              <w:jc w:val="center"/>
              <w:rPr>
                <w:rFonts w:ascii="Cambria" w:hAnsi="Cambria"/>
                <w:sz w:val="18"/>
                <w:szCs w:val="18"/>
              </w:rPr>
            </w:pPr>
          </w:p>
          <w:p w14:paraId="3E68FC67" w14:textId="77777777" w:rsidR="00333691" w:rsidRPr="00BA351F" w:rsidRDefault="00333691" w:rsidP="00333691">
            <w:pPr>
              <w:jc w:val="center"/>
              <w:rPr>
                <w:rFonts w:ascii="Cambria" w:hAnsi="Cambria"/>
                <w:sz w:val="18"/>
                <w:szCs w:val="18"/>
              </w:rPr>
            </w:pPr>
          </w:p>
          <w:p w14:paraId="2BAA8DCD" w14:textId="77777777" w:rsidR="00333691" w:rsidRPr="00BA351F" w:rsidRDefault="00333691" w:rsidP="00333691">
            <w:pPr>
              <w:jc w:val="center"/>
              <w:rPr>
                <w:rFonts w:ascii="Cambria" w:hAnsi="Cambria"/>
                <w:sz w:val="18"/>
                <w:szCs w:val="18"/>
              </w:rPr>
            </w:pPr>
          </w:p>
          <w:p w14:paraId="2CEDC872" w14:textId="77777777" w:rsidR="00333691" w:rsidRPr="00BA351F" w:rsidRDefault="00333691" w:rsidP="00333691">
            <w:pPr>
              <w:jc w:val="center"/>
              <w:rPr>
                <w:rFonts w:ascii="Cambria" w:hAnsi="Cambria"/>
                <w:sz w:val="18"/>
                <w:szCs w:val="18"/>
              </w:rPr>
            </w:pPr>
            <w:r w:rsidRPr="00BA351F">
              <w:rPr>
                <w:rFonts w:ascii="Cambria" w:hAnsi="Cambria"/>
                <w:sz w:val="18"/>
                <w:szCs w:val="18"/>
              </w:rPr>
              <w:t>3</w:t>
            </w:r>
          </w:p>
          <w:p w14:paraId="392F92D5" w14:textId="77777777" w:rsidR="00333691" w:rsidRPr="00BA351F" w:rsidRDefault="00333691" w:rsidP="00333691">
            <w:pPr>
              <w:jc w:val="center"/>
              <w:rPr>
                <w:rFonts w:ascii="Cambria" w:hAnsi="Cambria"/>
                <w:sz w:val="18"/>
                <w:szCs w:val="18"/>
              </w:rPr>
            </w:pPr>
            <w:r w:rsidRPr="00BA351F">
              <w:rPr>
                <w:rFonts w:ascii="Cambria" w:hAnsi="Cambria"/>
                <w:sz w:val="18"/>
                <w:szCs w:val="18"/>
              </w:rPr>
              <w:t>Leadership and 21st Century Organizations</w:t>
            </w:r>
          </w:p>
          <w:p w14:paraId="04FAB4BD" w14:textId="508AD8F7" w:rsidR="00333691" w:rsidRPr="00BA351F" w:rsidRDefault="00333691" w:rsidP="00333691">
            <w:pPr>
              <w:jc w:val="center"/>
              <w:rPr>
                <w:rFonts w:ascii="Cambria" w:hAnsi="Cambria"/>
                <w:sz w:val="18"/>
                <w:szCs w:val="18"/>
              </w:rPr>
            </w:pPr>
            <w:r w:rsidRPr="00BA351F">
              <w:rPr>
                <w:rFonts w:ascii="Cambria" w:hAnsi="Cambria"/>
                <w:sz w:val="18"/>
                <w:szCs w:val="18"/>
              </w:rPr>
              <w:t>(Modules                 9-15)</w:t>
            </w:r>
            <w:r w:rsidRPr="00BA351F">
              <w:rPr>
                <w:rFonts w:ascii="Cambria" w:hAnsi="Cambria"/>
                <w:sz w:val="18"/>
                <w:szCs w:val="18"/>
              </w:rPr>
              <w:tab/>
              <w:t xml:space="preserve">                       </w:t>
            </w:r>
          </w:p>
          <w:p w14:paraId="5D367FC3" w14:textId="77777777" w:rsidR="00333691" w:rsidRPr="00BA351F" w:rsidRDefault="00333691" w:rsidP="00333691">
            <w:pPr>
              <w:jc w:val="center"/>
              <w:rPr>
                <w:rFonts w:ascii="Cambria" w:hAnsi="Cambria"/>
                <w:sz w:val="18"/>
                <w:szCs w:val="18"/>
              </w:rPr>
            </w:pPr>
          </w:p>
          <w:p w14:paraId="67A4C37B" w14:textId="77777777" w:rsidR="00333691" w:rsidRPr="00BA351F" w:rsidRDefault="00333691" w:rsidP="00333691">
            <w:pPr>
              <w:jc w:val="center"/>
              <w:rPr>
                <w:rFonts w:ascii="Cambria" w:hAnsi="Cambria"/>
                <w:sz w:val="18"/>
                <w:szCs w:val="18"/>
              </w:rPr>
            </w:pPr>
          </w:p>
          <w:p w14:paraId="1DE38DF0" w14:textId="77777777" w:rsidR="00333691" w:rsidRPr="00BA351F" w:rsidRDefault="00333691" w:rsidP="00333691">
            <w:pPr>
              <w:jc w:val="center"/>
              <w:rPr>
                <w:rFonts w:ascii="Cambria" w:hAnsi="Cambria"/>
                <w:sz w:val="18"/>
                <w:szCs w:val="18"/>
              </w:rPr>
            </w:pPr>
          </w:p>
          <w:p w14:paraId="600EF434" w14:textId="77777777" w:rsidR="00333691" w:rsidRPr="00BA351F" w:rsidRDefault="00333691" w:rsidP="00333691">
            <w:pPr>
              <w:jc w:val="center"/>
              <w:rPr>
                <w:rFonts w:ascii="Cambria" w:hAnsi="Cambria"/>
                <w:sz w:val="18"/>
                <w:szCs w:val="18"/>
              </w:rPr>
            </w:pPr>
          </w:p>
          <w:p w14:paraId="04DEF43B" w14:textId="77777777" w:rsidR="00333691" w:rsidRPr="00BA351F" w:rsidRDefault="00333691" w:rsidP="00333691">
            <w:pPr>
              <w:jc w:val="center"/>
              <w:rPr>
                <w:rFonts w:ascii="Cambria" w:hAnsi="Cambria"/>
                <w:sz w:val="18"/>
                <w:szCs w:val="18"/>
              </w:rPr>
            </w:pPr>
          </w:p>
          <w:p w14:paraId="1B045119" w14:textId="77777777" w:rsidR="00333691" w:rsidRPr="00BA351F" w:rsidRDefault="00333691" w:rsidP="00333691">
            <w:pPr>
              <w:jc w:val="center"/>
              <w:rPr>
                <w:rFonts w:ascii="Cambria" w:hAnsi="Cambria"/>
                <w:sz w:val="18"/>
                <w:szCs w:val="18"/>
              </w:rPr>
            </w:pPr>
          </w:p>
          <w:p w14:paraId="39689DE5" w14:textId="77777777" w:rsidR="00333691" w:rsidRPr="00BA351F" w:rsidRDefault="00333691" w:rsidP="00333691">
            <w:pPr>
              <w:jc w:val="center"/>
              <w:rPr>
                <w:rFonts w:ascii="Cambria" w:hAnsi="Cambria"/>
                <w:sz w:val="18"/>
                <w:szCs w:val="18"/>
              </w:rPr>
            </w:pPr>
          </w:p>
          <w:p w14:paraId="6AA24AFA" w14:textId="77777777" w:rsidR="00333691" w:rsidRPr="00BA351F" w:rsidRDefault="00333691" w:rsidP="00333691">
            <w:pPr>
              <w:jc w:val="center"/>
              <w:rPr>
                <w:rFonts w:ascii="Cambria" w:hAnsi="Cambria"/>
                <w:sz w:val="18"/>
                <w:szCs w:val="18"/>
              </w:rPr>
            </w:pPr>
          </w:p>
          <w:p w14:paraId="034DAAF1" w14:textId="77777777" w:rsidR="00333691" w:rsidRPr="00BA351F" w:rsidRDefault="00333691" w:rsidP="00333691">
            <w:pPr>
              <w:jc w:val="center"/>
              <w:rPr>
                <w:rFonts w:ascii="Cambria" w:hAnsi="Cambria"/>
                <w:sz w:val="18"/>
                <w:szCs w:val="18"/>
              </w:rPr>
            </w:pPr>
          </w:p>
          <w:p w14:paraId="01828BBE" w14:textId="77777777" w:rsidR="00333691" w:rsidRPr="00BA351F" w:rsidRDefault="00333691" w:rsidP="00333691">
            <w:pPr>
              <w:jc w:val="center"/>
              <w:rPr>
                <w:rFonts w:ascii="Cambria" w:hAnsi="Cambria"/>
                <w:sz w:val="18"/>
                <w:szCs w:val="18"/>
              </w:rPr>
            </w:pPr>
          </w:p>
          <w:p w14:paraId="5D2DC2FB" w14:textId="77777777" w:rsidR="00333691" w:rsidRPr="00BA351F" w:rsidRDefault="00333691" w:rsidP="00333691">
            <w:pPr>
              <w:jc w:val="center"/>
              <w:rPr>
                <w:rFonts w:ascii="Cambria" w:hAnsi="Cambria"/>
                <w:sz w:val="18"/>
                <w:szCs w:val="18"/>
              </w:rPr>
            </w:pPr>
          </w:p>
          <w:p w14:paraId="28751D7E" w14:textId="77777777" w:rsidR="00333691" w:rsidRPr="00BA351F" w:rsidRDefault="00333691" w:rsidP="00333691">
            <w:pPr>
              <w:jc w:val="center"/>
              <w:rPr>
                <w:rFonts w:ascii="Cambria" w:hAnsi="Cambria"/>
                <w:sz w:val="18"/>
                <w:szCs w:val="18"/>
              </w:rPr>
            </w:pPr>
          </w:p>
          <w:p w14:paraId="0452002F" w14:textId="77777777" w:rsidR="00333691" w:rsidRPr="00BA351F" w:rsidRDefault="00333691" w:rsidP="00333691">
            <w:pPr>
              <w:jc w:val="center"/>
              <w:rPr>
                <w:rFonts w:ascii="Cambria" w:hAnsi="Cambria"/>
                <w:sz w:val="18"/>
                <w:szCs w:val="18"/>
              </w:rPr>
            </w:pPr>
          </w:p>
          <w:p w14:paraId="4C6889F7" w14:textId="77777777" w:rsidR="00333691" w:rsidRPr="00BA351F" w:rsidRDefault="00333691" w:rsidP="00333691">
            <w:pPr>
              <w:jc w:val="center"/>
              <w:rPr>
                <w:rFonts w:ascii="Cambria" w:hAnsi="Cambria"/>
                <w:sz w:val="18"/>
                <w:szCs w:val="18"/>
              </w:rPr>
            </w:pPr>
          </w:p>
          <w:p w14:paraId="463DC197" w14:textId="77777777" w:rsidR="00333691" w:rsidRPr="00BA351F" w:rsidRDefault="00333691" w:rsidP="00333691">
            <w:pPr>
              <w:jc w:val="center"/>
              <w:rPr>
                <w:rFonts w:ascii="Cambria" w:hAnsi="Cambria"/>
                <w:sz w:val="18"/>
                <w:szCs w:val="18"/>
              </w:rPr>
            </w:pPr>
          </w:p>
          <w:p w14:paraId="76B069E3" w14:textId="77777777" w:rsidR="00333691" w:rsidRPr="00BA351F" w:rsidRDefault="00333691" w:rsidP="00333691">
            <w:pPr>
              <w:jc w:val="center"/>
              <w:rPr>
                <w:rFonts w:ascii="Cambria" w:hAnsi="Cambria"/>
                <w:sz w:val="18"/>
                <w:szCs w:val="18"/>
              </w:rPr>
            </w:pPr>
          </w:p>
          <w:p w14:paraId="39592833" w14:textId="77777777" w:rsidR="00333691" w:rsidRPr="00BA351F" w:rsidRDefault="00333691" w:rsidP="00333691">
            <w:pPr>
              <w:jc w:val="center"/>
              <w:rPr>
                <w:rFonts w:ascii="Cambria" w:hAnsi="Cambria"/>
                <w:sz w:val="18"/>
                <w:szCs w:val="18"/>
              </w:rPr>
            </w:pPr>
          </w:p>
          <w:p w14:paraId="2B4812A9" w14:textId="77777777" w:rsidR="00333691" w:rsidRPr="00BA351F" w:rsidRDefault="00333691" w:rsidP="00333691">
            <w:pPr>
              <w:jc w:val="center"/>
              <w:rPr>
                <w:rFonts w:ascii="Cambria" w:hAnsi="Cambria"/>
                <w:sz w:val="18"/>
                <w:szCs w:val="18"/>
              </w:rPr>
            </w:pPr>
          </w:p>
          <w:p w14:paraId="412EEE38" w14:textId="77777777" w:rsidR="00333691" w:rsidRPr="00BA351F" w:rsidRDefault="00333691" w:rsidP="00333691">
            <w:pPr>
              <w:jc w:val="center"/>
              <w:rPr>
                <w:rFonts w:ascii="Cambria" w:hAnsi="Cambria"/>
                <w:sz w:val="18"/>
                <w:szCs w:val="18"/>
              </w:rPr>
            </w:pPr>
          </w:p>
          <w:p w14:paraId="7F2699E3" w14:textId="77777777" w:rsidR="00333691" w:rsidRPr="00BA351F" w:rsidRDefault="00333691" w:rsidP="00333691">
            <w:pPr>
              <w:jc w:val="center"/>
              <w:rPr>
                <w:rFonts w:ascii="Cambria" w:hAnsi="Cambria"/>
                <w:sz w:val="18"/>
                <w:szCs w:val="18"/>
              </w:rPr>
            </w:pPr>
          </w:p>
          <w:p w14:paraId="72C81369" w14:textId="77777777" w:rsidR="00333691" w:rsidRPr="00BA351F" w:rsidRDefault="00333691" w:rsidP="00333691">
            <w:pPr>
              <w:jc w:val="center"/>
              <w:rPr>
                <w:rFonts w:ascii="Cambria" w:hAnsi="Cambria"/>
                <w:sz w:val="18"/>
                <w:szCs w:val="18"/>
              </w:rPr>
            </w:pPr>
          </w:p>
          <w:p w14:paraId="3B50F67D" w14:textId="77777777" w:rsidR="00333691" w:rsidRPr="00BA351F" w:rsidRDefault="00333691" w:rsidP="00333691">
            <w:pPr>
              <w:jc w:val="center"/>
              <w:rPr>
                <w:rFonts w:ascii="Cambria" w:hAnsi="Cambria"/>
                <w:sz w:val="18"/>
                <w:szCs w:val="18"/>
              </w:rPr>
            </w:pPr>
          </w:p>
          <w:p w14:paraId="08BFD12C" w14:textId="77777777" w:rsidR="00333691" w:rsidRPr="00BA351F" w:rsidRDefault="00333691" w:rsidP="00333691">
            <w:pPr>
              <w:jc w:val="center"/>
              <w:rPr>
                <w:rFonts w:ascii="Cambria" w:hAnsi="Cambria"/>
                <w:sz w:val="18"/>
                <w:szCs w:val="18"/>
              </w:rPr>
            </w:pPr>
          </w:p>
          <w:p w14:paraId="379729D2" w14:textId="77777777" w:rsidR="00333691" w:rsidRPr="00BA351F" w:rsidRDefault="00333691" w:rsidP="00B60E7E">
            <w:pPr>
              <w:rPr>
                <w:rFonts w:ascii="Cambria" w:hAnsi="Cambria"/>
                <w:sz w:val="18"/>
                <w:szCs w:val="18"/>
              </w:rPr>
            </w:pPr>
          </w:p>
          <w:p w14:paraId="54632A47" w14:textId="55DF206E" w:rsidR="00333691" w:rsidRPr="00BA351F" w:rsidRDefault="00333691" w:rsidP="00333691">
            <w:pPr>
              <w:jc w:val="center"/>
              <w:rPr>
                <w:rFonts w:ascii="Cambria" w:hAnsi="Cambria"/>
                <w:sz w:val="18"/>
                <w:szCs w:val="18"/>
              </w:rPr>
            </w:pPr>
            <w:r w:rsidRPr="00BA351F">
              <w:rPr>
                <w:rFonts w:ascii="Cambria" w:hAnsi="Cambria"/>
                <w:sz w:val="18"/>
                <w:szCs w:val="18"/>
              </w:rPr>
              <w:tab/>
            </w:r>
          </w:p>
        </w:tc>
        <w:tc>
          <w:tcPr>
            <w:tcW w:w="1350" w:type="dxa"/>
          </w:tcPr>
          <w:p w14:paraId="63236F30" w14:textId="77777777" w:rsidR="00333691" w:rsidRDefault="00333691" w:rsidP="00333691">
            <w:pPr>
              <w:contextualSpacing/>
              <w:jc w:val="center"/>
              <w:rPr>
                <w:rFonts w:ascii="Cambria" w:hAnsi="Cambria"/>
                <w:sz w:val="18"/>
                <w:szCs w:val="18"/>
              </w:rPr>
            </w:pPr>
            <w:r w:rsidRPr="00BA351F">
              <w:rPr>
                <w:rFonts w:ascii="Cambria" w:hAnsi="Cambria"/>
                <w:sz w:val="18"/>
                <w:szCs w:val="18"/>
              </w:rPr>
              <w:lastRenderedPageBreak/>
              <w:t>10</w:t>
            </w:r>
          </w:p>
          <w:p w14:paraId="6EB5E51E" w14:textId="7AC7E8A4" w:rsidR="00333691" w:rsidRPr="00BA351F" w:rsidRDefault="00333691" w:rsidP="00333691">
            <w:pPr>
              <w:jc w:val="center"/>
              <w:rPr>
                <w:rFonts w:ascii="Cambria" w:hAnsi="Cambria"/>
                <w:color w:val="FF0000"/>
                <w:sz w:val="16"/>
                <w:szCs w:val="16"/>
              </w:rPr>
            </w:pPr>
            <w:r>
              <w:rPr>
                <w:rFonts w:ascii="Cambria" w:hAnsi="Cambria"/>
                <w:color w:val="FF0000"/>
                <w:sz w:val="18"/>
                <w:szCs w:val="18"/>
              </w:rPr>
              <w:t xml:space="preserve">NO CLASS on Monday, March 16 for Spring Break. </w:t>
            </w:r>
            <w:r>
              <w:rPr>
                <w:rFonts w:ascii="Cambria" w:hAnsi="Cambria"/>
                <w:color w:val="FF0000"/>
                <w:sz w:val="18"/>
                <w:szCs w:val="18"/>
              </w:rPr>
              <w:lastRenderedPageBreak/>
              <w:t>Assignments may still be due</w:t>
            </w:r>
          </w:p>
          <w:p w14:paraId="616D804B" w14:textId="194E5F97" w:rsidR="00333691" w:rsidRPr="00BA351F" w:rsidRDefault="00333691" w:rsidP="00333691">
            <w:pPr>
              <w:jc w:val="center"/>
              <w:rPr>
                <w:rFonts w:ascii="Cambria" w:hAnsi="Cambria"/>
                <w:color w:val="FF0000"/>
                <w:sz w:val="16"/>
                <w:szCs w:val="16"/>
              </w:rPr>
            </w:pPr>
          </w:p>
          <w:p w14:paraId="7B59C240" w14:textId="7000A0BD" w:rsidR="00333691" w:rsidRPr="00BA351F" w:rsidRDefault="00333691" w:rsidP="00333691">
            <w:pPr>
              <w:contextualSpacing/>
              <w:jc w:val="center"/>
              <w:rPr>
                <w:rFonts w:ascii="Cambria" w:hAnsi="Cambria"/>
                <w:sz w:val="18"/>
                <w:szCs w:val="18"/>
              </w:rPr>
            </w:pPr>
            <w:r w:rsidRPr="00BA351F">
              <w:rPr>
                <w:rFonts w:ascii="Cambria" w:hAnsi="Cambria"/>
                <w:sz w:val="18"/>
                <w:szCs w:val="18"/>
              </w:rPr>
              <w:t xml:space="preserve">                                         </w:t>
            </w:r>
          </w:p>
        </w:tc>
        <w:tc>
          <w:tcPr>
            <w:tcW w:w="1530" w:type="dxa"/>
          </w:tcPr>
          <w:p w14:paraId="3D7E16FF" w14:textId="47A97F38" w:rsidR="00333691" w:rsidRPr="00BA351F" w:rsidRDefault="00333691" w:rsidP="00333691">
            <w:pPr>
              <w:contextualSpacing/>
              <w:jc w:val="center"/>
              <w:rPr>
                <w:rFonts w:ascii="Cambria" w:hAnsi="Cambria"/>
                <w:sz w:val="18"/>
                <w:szCs w:val="18"/>
              </w:rPr>
            </w:pPr>
          </w:p>
        </w:tc>
        <w:tc>
          <w:tcPr>
            <w:tcW w:w="2161" w:type="dxa"/>
          </w:tcPr>
          <w:p w14:paraId="29451752" w14:textId="77777777" w:rsidR="00333691" w:rsidRPr="00BA351F" w:rsidRDefault="00333691" w:rsidP="00A06BC4">
            <w:pPr>
              <w:tabs>
                <w:tab w:val="left" w:pos="0"/>
              </w:tabs>
              <w:ind w:left="173"/>
              <w:rPr>
                <w:rFonts w:ascii="Cambria" w:hAnsi="Cambria"/>
                <w:sz w:val="16"/>
                <w:szCs w:val="16"/>
              </w:rPr>
            </w:pPr>
          </w:p>
        </w:tc>
        <w:tc>
          <w:tcPr>
            <w:tcW w:w="2610" w:type="dxa"/>
          </w:tcPr>
          <w:p w14:paraId="7DD44F80"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21681040" w14:textId="77777777" w:rsidR="00333691" w:rsidRDefault="002D0737" w:rsidP="002D0737">
            <w:pPr>
              <w:numPr>
                <w:ilvl w:val="0"/>
                <w:numId w:val="25"/>
              </w:numPr>
              <w:ind w:left="162" w:hanging="180"/>
              <w:contextualSpacing/>
              <w:rPr>
                <w:rFonts w:ascii="Cambria" w:hAnsi="Cambria"/>
                <w:sz w:val="18"/>
                <w:szCs w:val="18"/>
              </w:rPr>
            </w:pPr>
            <w:r>
              <w:rPr>
                <w:rFonts w:ascii="Cambria" w:hAnsi="Cambria"/>
                <w:sz w:val="18"/>
                <w:szCs w:val="18"/>
              </w:rPr>
              <w:t>none</w:t>
            </w:r>
          </w:p>
          <w:p w14:paraId="435FB999" w14:textId="77777777" w:rsidR="002D0737" w:rsidRDefault="002D0737" w:rsidP="002D0737">
            <w:pPr>
              <w:contextualSpacing/>
              <w:rPr>
                <w:rFonts w:ascii="Cambria" w:hAnsi="Cambria"/>
                <w:sz w:val="18"/>
                <w:szCs w:val="18"/>
              </w:rPr>
            </w:pPr>
          </w:p>
          <w:p w14:paraId="5A9C60BB" w14:textId="4A3D14B6" w:rsidR="002D0737" w:rsidRPr="002D0737" w:rsidRDefault="002D0737" w:rsidP="00A67BAF">
            <w:pPr>
              <w:rPr>
                <w:rFonts w:ascii="Cambria" w:hAnsi="Cambria"/>
                <w:sz w:val="18"/>
                <w:szCs w:val="18"/>
              </w:rPr>
            </w:pPr>
            <w:r w:rsidRPr="00BA351F">
              <w:rPr>
                <w:rFonts w:ascii="Cambria" w:hAnsi="Cambria"/>
                <w:sz w:val="18"/>
                <w:szCs w:val="18"/>
              </w:rPr>
              <w:lastRenderedPageBreak/>
              <w:t xml:space="preserve">Prepare for and complete             </w:t>
            </w:r>
            <w:r w:rsidRPr="009C71E2">
              <w:rPr>
                <w:rFonts w:ascii="Cambria" w:hAnsi="Cambria"/>
                <w:b/>
                <w:bCs/>
                <w:sz w:val="18"/>
                <w:szCs w:val="18"/>
              </w:rPr>
              <w:t>Quiz 3</w:t>
            </w:r>
            <w:r w:rsidRPr="00BA351F">
              <w:rPr>
                <w:rFonts w:ascii="Cambria" w:hAnsi="Cambria"/>
                <w:sz w:val="18"/>
                <w:szCs w:val="18"/>
              </w:rPr>
              <w:t xml:space="preserve"> (available upcoming </w:t>
            </w:r>
            <w:r w:rsidR="00E27C8F">
              <w:rPr>
                <w:rFonts w:ascii="Cambria" w:hAnsi="Cambria"/>
                <w:sz w:val="18"/>
                <w:szCs w:val="18"/>
              </w:rPr>
              <w:t>Mon-Tues</w:t>
            </w:r>
            <w:r w:rsidRPr="00BA351F">
              <w:rPr>
                <w:rFonts w:ascii="Cambria" w:hAnsi="Cambria"/>
                <w:sz w:val="18"/>
                <w:szCs w:val="18"/>
              </w:rPr>
              <w:t>)</w:t>
            </w:r>
          </w:p>
        </w:tc>
      </w:tr>
      <w:tr w:rsidR="00333691" w:rsidRPr="00BA351F" w14:paraId="69725E12" w14:textId="77777777" w:rsidTr="00A9595F">
        <w:tc>
          <w:tcPr>
            <w:tcW w:w="1344" w:type="dxa"/>
            <w:vMerge/>
            <w:shd w:val="clear" w:color="auto" w:fill="BDD6EE" w:themeFill="accent1" w:themeFillTint="66"/>
            <w:vAlign w:val="center"/>
          </w:tcPr>
          <w:p w14:paraId="69B10C43" w14:textId="42B3140B" w:rsidR="00333691" w:rsidRPr="00BA351F" w:rsidRDefault="00333691" w:rsidP="00333691">
            <w:pPr>
              <w:jc w:val="center"/>
              <w:rPr>
                <w:rFonts w:ascii="Cambria" w:hAnsi="Cambria"/>
                <w:sz w:val="18"/>
                <w:szCs w:val="18"/>
              </w:rPr>
            </w:pPr>
          </w:p>
        </w:tc>
        <w:tc>
          <w:tcPr>
            <w:tcW w:w="1350" w:type="dxa"/>
          </w:tcPr>
          <w:p w14:paraId="48304978"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11                                        </w:t>
            </w:r>
          </w:p>
        </w:tc>
        <w:tc>
          <w:tcPr>
            <w:tcW w:w="1530" w:type="dxa"/>
          </w:tcPr>
          <w:p w14:paraId="7F7F6658" w14:textId="77777777" w:rsidR="00333691" w:rsidRPr="00BA351F" w:rsidRDefault="00333691" w:rsidP="00333691">
            <w:pPr>
              <w:jc w:val="center"/>
              <w:rPr>
                <w:rFonts w:ascii="Cambria" w:hAnsi="Cambria"/>
                <w:sz w:val="18"/>
                <w:szCs w:val="18"/>
              </w:rPr>
            </w:pPr>
            <w:r w:rsidRPr="00BA351F">
              <w:rPr>
                <w:rFonts w:ascii="Cambria" w:hAnsi="Cambria"/>
                <w:sz w:val="18"/>
                <w:szCs w:val="18"/>
              </w:rPr>
              <w:t>teams, team dynamics and team development</w:t>
            </w:r>
          </w:p>
          <w:p w14:paraId="5586316F" w14:textId="77777777" w:rsidR="00333691" w:rsidRPr="00BA351F" w:rsidRDefault="00333691" w:rsidP="00333691">
            <w:pPr>
              <w:jc w:val="center"/>
              <w:rPr>
                <w:rFonts w:ascii="Cambria" w:hAnsi="Cambria"/>
                <w:sz w:val="18"/>
                <w:szCs w:val="18"/>
              </w:rPr>
            </w:pPr>
            <w:r w:rsidRPr="00BA351F">
              <w:rPr>
                <w:rFonts w:ascii="Cambria" w:hAnsi="Cambria"/>
                <w:sz w:val="18"/>
                <w:szCs w:val="18"/>
              </w:rPr>
              <w:t>(10)</w:t>
            </w:r>
          </w:p>
        </w:tc>
        <w:tc>
          <w:tcPr>
            <w:tcW w:w="2161" w:type="dxa"/>
          </w:tcPr>
          <w:p w14:paraId="182345B8"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describe the terms commitment and engagement, and assess factors that impact them in teams and organizations</w:t>
            </w:r>
          </w:p>
          <w:p w14:paraId="1C3667E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key overarching factors impacting team development and effectiveness</w:t>
            </w:r>
          </w:p>
          <w:p w14:paraId="6E3BF9E1"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Describe and interpret the common dynamics in teams and assess key factors in development of high-performance teams</w:t>
            </w:r>
          </w:p>
          <w:p w14:paraId="0DEE1019"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Compare and describe key generational differences that can impact team dynamics, and practices to manage and lead different generations in the work force</w:t>
            </w:r>
          </w:p>
          <w:p w14:paraId="00EC3D2B" w14:textId="77777777" w:rsidR="00333691" w:rsidRPr="00BA351F" w:rsidRDefault="00333691" w:rsidP="00333691">
            <w:pPr>
              <w:numPr>
                <w:ilvl w:val="0"/>
                <w:numId w:val="24"/>
              </w:numPr>
              <w:tabs>
                <w:tab w:val="left" w:pos="0"/>
              </w:tabs>
              <w:ind w:left="162" w:hanging="180"/>
              <w:rPr>
                <w:rFonts w:ascii="Cambria" w:hAnsi="Cambria"/>
                <w:sz w:val="16"/>
                <w:szCs w:val="16"/>
              </w:rPr>
            </w:pPr>
            <w:r w:rsidRPr="00BA351F">
              <w:rPr>
                <w:rFonts w:ascii="Cambria" w:hAnsi="Cambria"/>
                <w:sz w:val="16"/>
                <w:szCs w:val="16"/>
              </w:rPr>
              <w:t>Evaluate and apply best practices to hold difficult conversations with individuals</w:t>
            </w:r>
          </w:p>
          <w:p w14:paraId="01F342F0" w14:textId="77777777" w:rsidR="00333691" w:rsidRPr="00BA351F" w:rsidRDefault="00333691" w:rsidP="00333691">
            <w:pPr>
              <w:ind w:left="162" w:hanging="180"/>
              <w:rPr>
                <w:rFonts w:ascii="Cambria" w:hAnsi="Cambria"/>
                <w:sz w:val="16"/>
                <w:szCs w:val="16"/>
              </w:rPr>
            </w:pPr>
          </w:p>
        </w:tc>
        <w:tc>
          <w:tcPr>
            <w:tcW w:w="2610" w:type="dxa"/>
          </w:tcPr>
          <w:p w14:paraId="6C5B9A06"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5005F435" w14:textId="77FB8A31" w:rsidR="00333691" w:rsidRPr="005F2A27" w:rsidRDefault="00052A0E" w:rsidP="005F2A27">
            <w:pPr>
              <w:numPr>
                <w:ilvl w:val="0"/>
                <w:numId w:val="25"/>
              </w:numPr>
              <w:ind w:left="162" w:hanging="180"/>
              <w:contextualSpacing/>
              <w:rPr>
                <w:rFonts w:ascii="Cambria" w:hAnsi="Cambria"/>
                <w:sz w:val="18"/>
                <w:szCs w:val="18"/>
              </w:rPr>
            </w:pPr>
            <w:r>
              <w:rPr>
                <w:rFonts w:ascii="Cambria" w:hAnsi="Cambria"/>
                <w:sz w:val="18"/>
                <w:szCs w:val="18"/>
              </w:rPr>
              <w:t>Week 11</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15DAC123" w14:textId="77777777" w:rsidR="00333691" w:rsidRPr="00BA351F" w:rsidRDefault="00333691" w:rsidP="00333691">
            <w:pPr>
              <w:rPr>
                <w:rFonts w:ascii="Cambria" w:hAnsi="Cambria"/>
                <w:sz w:val="18"/>
                <w:szCs w:val="18"/>
              </w:rPr>
            </w:pPr>
          </w:p>
          <w:p w14:paraId="651F6E2D" w14:textId="24383E08" w:rsidR="00333691" w:rsidRPr="00BA351F" w:rsidRDefault="00333691" w:rsidP="00333691">
            <w:pPr>
              <w:rPr>
                <w:rFonts w:ascii="Cambria" w:hAnsi="Cambria"/>
                <w:sz w:val="18"/>
                <w:szCs w:val="18"/>
              </w:rPr>
            </w:pPr>
            <w:r w:rsidRPr="00BA351F">
              <w:rPr>
                <w:rFonts w:ascii="Cambria" w:hAnsi="Cambria"/>
                <w:sz w:val="18"/>
                <w:szCs w:val="18"/>
              </w:rPr>
              <w:t xml:space="preserve">Complete Quiz 3 (closes </w:t>
            </w:r>
            <w:r w:rsidR="00E27C8F">
              <w:rPr>
                <w:rFonts w:ascii="Cambria" w:hAnsi="Cambria"/>
                <w:sz w:val="18"/>
                <w:szCs w:val="18"/>
              </w:rPr>
              <w:t>Tues</w:t>
            </w:r>
            <w:r w:rsidRPr="00BA351F">
              <w:rPr>
                <w:rFonts w:ascii="Cambria" w:hAnsi="Cambria"/>
                <w:sz w:val="18"/>
                <w:szCs w:val="18"/>
              </w:rPr>
              <w:t xml:space="preserve"> pm)</w:t>
            </w:r>
          </w:p>
          <w:p w14:paraId="72C405CD" w14:textId="77777777" w:rsidR="00333691" w:rsidRPr="00BA351F" w:rsidRDefault="00333691" w:rsidP="00333691">
            <w:pPr>
              <w:ind w:left="-18"/>
              <w:contextualSpacing/>
              <w:rPr>
                <w:rFonts w:ascii="Cambria" w:hAnsi="Cambria"/>
                <w:sz w:val="18"/>
                <w:szCs w:val="18"/>
              </w:rPr>
            </w:pPr>
          </w:p>
          <w:p w14:paraId="31D28EDF" w14:textId="2CE18D2E"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5BFC1D2" w14:textId="77777777" w:rsidR="00333691" w:rsidRPr="00BA351F" w:rsidRDefault="00333691" w:rsidP="00333691">
            <w:pPr>
              <w:rPr>
                <w:rFonts w:ascii="Cambria" w:hAnsi="Cambria"/>
                <w:sz w:val="18"/>
                <w:szCs w:val="18"/>
              </w:rPr>
            </w:pPr>
          </w:p>
          <w:p w14:paraId="587B9A1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18D22C8F" w14:textId="77777777" w:rsidR="00333691" w:rsidRPr="00BA351F" w:rsidRDefault="00333691" w:rsidP="00333691">
            <w:pPr>
              <w:rPr>
                <w:rFonts w:ascii="Cambria" w:hAnsi="Cambria"/>
                <w:sz w:val="18"/>
                <w:szCs w:val="18"/>
              </w:rPr>
            </w:pPr>
          </w:p>
          <w:p w14:paraId="52042E22"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788623EC" w14:textId="77777777" w:rsidR="00333691"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056AB36F" w14:textId="2BD0A17D" w:rsidR="00AA62D3" w:rsidRPr="00AA62D3" w:rsidRDefault="00AA62D3" w:rsidP="00AA62D3">
            <w:pPr>
              <w:pStyle w:val="ListParagraph"/>
              <w:numPr>
                <w:ilvl w:val="0"/>
                <w:numId w:val="25"/>
              </w:numPr>
              <w:ind w:left="166" w:hanging="180"/>
              <w:rPr>
                <w:rFonts w:ascii="Cambria" w:hAnsi="Cambria"/>
                <w:sz w:val="18"/>
                <w:szCs w:val="18"/>
              </w:rPr>
            </w:pPr>
            <w:r w:rsidRPr="00BA351F">
              <w:rPr>
                <w:rFonts w:ascii="Cambria" w:hAnsi="Cambria"/>
                <w:sz w:val="18"/>
                <w:szCs w:val="18"/>
              </w:rPr>
              <w:t>initiate A5 (team)</w:t>
            </w:r>
          </w:p>
        </w:tc>
      </w:tr>
      <w:tr w:rsidR="00333691" w:rsidRPr="00BA351F" w14:paraId="6FAC437E" w14:textId="77777777" w:rsidTr="00A9595F">
        <w:tc>
          <w:tcPr>
            <w:tcW w:w="1344" w:type="dxa"/>
            <w:vMerge/>
            <w:shd w:val="clear" w:color="auto" w:fill="BDD6EE" w:themeFill="accent1" w:themeFillTint="66"/>
            <w:vAlign w:val="center"/>
          </w:tcPr>
          <w:p w14:paraId="638FD3F2" w14:textId="37CF67C2" w:rsidR="00333691" w:rsidRPr="00BA351F" w:rsidRDefault="00333691" w:rsidP="00333691">
            <w:pPr>
              <w:jc w:val="center"/>
              <w:rPr>
                <w:rFonts w:ascii="Cambria" w:hAnsi="Cambria"/>
                <w:sz w:val="18"/>
                <w:szCs w:val="18"/>
              </w:rPr>
            </w:pPr>
          </w:p>
        </w:tc>
        <w:tc>
          <w:tcPr>
            <w:tcW w:w="1350" w:type="dxa"/>
          </w:tcPr>
          <w:p w14:paraId="1FC2CAF9" w14:textId="77777777" w:rsidR="00333691" w:rsidRPr="00BA351F" w:rsidRDefault="00333691" w:rsidP="00333691">
            <w:pPr>
              <w:jc w:val="center"/>
              <w:rPr>
                <w:rFonts w:ascii="Cambria" w:hAnsi="Cambria"/>
                <w:sz w:val="18"/>
                <w:szCs w:val="18"/>
              </w:rPr>
            </w:pPr>
            <w:r w:rsidRPr="00BA351F">
              <w:rPr>
                <w:rFonts w:ascii="Cambria" w:hAnsi="Cambria"/>
                <w:sz w:val="18"/>
                <w:szCs w:val="18"/>
              </w:rPr>
              <w:t xml:space="preserve">12                                      </w:t>
            </w:r>
          </w:p>
        </w:tc>
        <w:tc>
          <w:tcPr>
            <w:tcW w:w="1530" w:type="dxa"/>
          </w:tcPr>
          <w:p w14:paraId="0EF1870E" w14:textId="77777777" w:rsidR="00333691" w:rsidRPr="00BA351F" w:rsidRDefault="00333691" w:rsidP="00333691">
            <w:pPr>
              <w:jc w:val="center"/>
              <w:rPr>
                <w:rFonts w:ascii="Cambria" w:hAnsi="Cambria"/>
                <w:sz w:val="18"/>
                <w:szCs w:val="18"/>
              </w:rPr>
            </w:pPr>
            <w:r w:rsidRPr="00BA351F">
              <w:rPr>
                <w:rFonts w:ascii="Cambria" w:hAnsi="Cambria"/>
                <w:sz w:val="18"/>
                <w:szCs w:val="18"/>
              </w:rPr>
              <w:t>leading and managing change</w:t>
            </w:r>
          </w:p>
          <w:p w14:paraId="62D6DA55" w14:textId="77777777" w:rsidR="00333691" w:rsidRPr="00BA351F" w:rsidRDefault="00333691" w:rsidP="00333691">
            <w:pPr>
              <w:jc w:val="center"/>
              <w:rPr>
                <w:rFonts w:ascii="Cambria" w:hAnsi="Cambria"/>
                <w:sz w:val="18"/>
                <w:szCs w:val="18"/>
              </w:rPr>
            </w:pPr>
            <w:r w:rsidRPr="00BA351F">
              <w:rPr>
                <w:rFonts w:ascii="Cambria" w:hAnsi="Cambria"/>
                <w:sz w:val="18"/>
                <w:szCs w:val="18"/>
              </w:rPr>
              <w:t>(11)</w:t>
            </w:r>
          </w:p>
        </w:tc>
        <w:tc>
          <w:tcPr>
            <w:tcW w:w="2161" w:type="dxa"/>
          </w:tcPr>
          <w:p w14:paraId="6782DC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leading and managing change in projects and organizations </w:t>
            </w:r>
          </w:p>
          <w:p w14:paraId="00FDE062" w14:textId="6F3FF596"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Compare and apply best practices in learning to ask good questions</w:t>
            </w:r>
          </w:p>
          <w:p w14:paraId="22466AE5" w14:textId="77777777" w:rsidR="00333691" w:rsidRPr="00BA351F" w:rsidRDefault="00333691" w:rsidP="00333691">
            <w:pPr>
              <w:ind w:left="-18"/>
              <w:rPr>
                <w:rFonts w:ascii="Cambria" w:hAnsi="Cambria"/>
                <w:sz w:val="16"/>
                <w:szCs w:val="16"/>
              </w:rPr>
            </w:pPr>
          </w:p>
        </w:tc>
        <w:tc>
          <w:tcPr>
            <w:tcW w:w="2610" w:type="dxa"/>
          </w:tcPr>
          <w:p w14:paraId="027F88EB"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71B45BE9" w14:textId="590A695E" w:rsidR="00333691" w:rsidRDefault="0012702C" w:rsidP="00333691">
            <w:pPr>
              <w:numPr>
                <w:ilvl w:val="0"/>
                <w:numId w:val="25"/>
              </w:numPr>
              <w:ind w:left="162" w:hanging="180"/>
              <w:contextualSpacing/>
              <w:rPr>
                <w:rFonts w:ascii="Cambria" w:hAnsi="Cambria"/>
                <w:sz w:val="18"/>
                <w:szCs w:val="18"/>
              </w:rPr>
            </w:pPr>
            <w:r>
              <w:rPr>
                <w:rFonts w:ascii="Cambria" w:hAnsi="Cambria"/>
                <w:sz w:val="18"/>
                <w:szCs w:val="18"/>
              </w:rPr>
              <w:t>Week 12</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 xml:space="preserve">nsights </w:t>
            </w:r>
          </w:p>
          <w:p w14:paraId="476CE001" w14:textId="7092EBAD" w:rsidR="005F2A27" w:rsidRDefault="005F2A27" w:rsidP="00333691">
            <w:pPr>
              <w:numPr>
                <w:ilvl w:val="0"/>
                <w:numId w:val="25"/>
              </w:numPr>
              <w:ind w:left="162" w:hanging="180"/>
              <w:contextualSpacing/>
              <w:rPr>
                <w:rFonts w:ascii="Cambria" w:hAnsi="Cambria"/>
                <w:sz w:val="18"/>
                <w:szCs w:val="18"/>
              </w:rPr>
            </w:pPr>
            <w:r>
              <w:rPr>
                <w:rFonts w:ascii="Cambria" w:hAnsi="Cambria"/>
                <w:sz w:val="18"/>
                <w:szCs w:val="18"/>
              </w:rPr>
              <w:t>PV4</w:t>
            </w:r>
          </w:p>
          <w:p w14:paraId="6F5CDEEA" w14:textId="3F320C2E" w:rsidR="005F2A27" w:rsidRPr="00BA351F" w:rsidRDefault="005F2A27" w:rsidP="00333691">
            <w:pPr>
              <w:numPr>
                <w:ilvl w:val="0"/>
                <w:numId w:val="25"/>
              </w:numPr>
              <w:ind w:left="162" w:hanging="180"/>
              <w:contextualSpacing/>
              <w:rPr>
                <w:rFonts w:ascii="Cambria" w:hAnsi="Cambria"/>
                <w:sz w:val="18"/>
                <w:szCs w:val="18"/>
              </w:rPr>
            </w:pPr>
            <w:r>
              <w:rPr>
                <w:rFonts w:ascii="Cambria" w:hAnsi="Cambria"/>
                <w:sz w:val="18"/>
                <w:szCs w:val="18"/>
              </w:rPr>
              <w:t>A5</w:t>
            </w:r>
          </w:p>
          <w:p w14:paraId="2F36F0DC" w14:textId="77777777" w:rsidR="00333691" w:rsidRPr="00BA351F" w:rsidRDefault="00333691" w:rsidP="00333691">
            <w:pPr>
              <w:contextualSpacing/>
              <w:rPr>
                <w:rFonts w:ascii="Cambria" w:hAnsi="Cambria"/>
                <w:sz w:val="18"/>
                <w:szCs w:val="18"/>
              </w:rPr>
            </w:pPr>
          </w:p>
          <w:p w14:paraId="69C2F206" w14:textId="63F1DEF9"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76CBC2AB" w14:textId="77777777" w:rsidR="00333691" w:rsidRPr="00BA351F" w:rsidRDefault="00333691" w:rsidP="00333691">
            <w:pPr>
              <w:rPr>
                <w:rFonts w:ascii="Cambria" w:hAnsi="Cambria"/>
                <w:sz w:val="18"/>
                <w:szCs w:val="18"/>
              </w:rPr>
            </w:pPr>
          </w:p>
          <w:p w14:paraId="01F808F2"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237BD1E8" w14:textId="77777777" w:rsidR="00333691" w:rsidRPr="00BA351F" w:rsidRDefault="00333691" w:rsidP="00333691">
            <w:pPr>
              <w:rPr>
                <w:rFonts w:ascii="Cambria" w:hAnsi="Cambria"/>
                <w:sz w:val="18"/>
                <w:szCs w:val="18"/>
              </w:rPr>
            </w:pPr>
          </w:p>
          <w:p w14:paraId="60306848" w14:textId="77777777" w:rsidR="00333691" w:rsidRPr="00BA351F" w:rsidRDefault="00333691" w:rsidP="00333691">
            <w:pPr>
              <w:rPr>
                <w:rFonts w:ascii="Cambria" w:hAnsi="Cambria"/>
                <w:sz w:val="18"/>
                <w:szCs w:val="18"/>
              </w:rPr>
            </w:pPr>
            <w:r w:rsidRPr="00BA351F">
              <w:rPr>
                <w:rFonts w:ascii="Cambria" w:hAnsi="Cambria"/>
                <w:sz w:val="18"/>
                <w:szCs w:val="18"/>
              </w:rPr>
              <w:t xml:space="preserve">Other: </w:t>
            </w:r>
          </w:p>
          <w:p w14:paraId="696E1ADF" w14:textId="77777777" w:rsidR="00333691" w:rsidRPr="00BA351F" w:rsidRDefault="00333691" w:rsidP="00333691">
            <w:pPr>
              <w:numPr>
                <w:ilvl w:val="0"/>
                <w:numId w:val="25"/>
              </w:numPr>
              <w:ind w:left="162" w:hanging="180"/>
              <w:contextualSpacing/>
              <w:rPr>
                <w:rFonts w:ascii="Cambria" w:hAnsi="Cambria"/>
                <w:sz w:val="18"/>
                <w:szCs w:val="18"/>
              </w:rPr>
            </w:pPr>
            <w:r w:rsidRPr="00BA351F">
              <w:rPr>
                <w:rFonts w:ascii="Cambria" w:hAnsi="Cambria"/>
                <w:sz w:val="18"/>
                <w:szCs w:val="18"/>
              </w:rPr>
              <w:t>continue work on ILDP experience</w:t>
            </w:r>
          </w:p>
          <w:p w14:paraId="75AC57AB" w14:textId="77777777" w:rsidR="00333691" w:rsidRPr="00BA351F" w:rsidRDefault="00333691" w:rsidP="00333691">
            <w:pPr>
              <w:ind w:left="-14"/>
              <w:rPr>
                <w:rFonts w:ascii="Cambria" w:hAnsi="Cambria"/>
                <w:sz w:val="18"/>
                <w:szCs w:val="18"/>
              </w:rPr>
            </w:pPr>
          </w:p>
        </w:tc>
      </w:tr>
      <w:tr w:rsidR="00333691" w:rsidRPr="00BA351F" w14:paraId="4F92EF04" w14:textId="77777777" w:rsidTr="00A9595F">
        <w:tc>
          <w:tcPr>
            <w:tcW w:w="1344" w:type="dxa"/>
            <w:vMerge/>
            <w:shd w:val="clear" w:color="auto" w:fill="BDD6EE" w:themeFill="accent1" w:themeFillTint="66"/>
            <w:vAlign w:val="center"/>
          </w:tcPr>
          <w:p w14:paraId="3EA619CE" w14:textId="2C007D0D" w:rsidR="00333691" w:rsidRPr="00BA351F" w:rsidRDefault="00333691" w:rsidP="00333691">
            <w:pPr>
              <w:jc w:val="center"/>
              <w:rPr>
                <w:rFonts w:ascii="Cambria" w:hAnsi="Cambria"/>
                <w:sz w:val="18"/>
                <w:szCs w:val="18"/>
              </w:rPr>
            </w:pPr>
          </w:p>
        </w:tc>
        <w:tc>
          <w:tcPr>
            <w:tcW w:w="1350" w:type="dxa"/>
          </w:tcPr>
          <w:p w14:paraId="0538D65F" w14:textId="1BC1C96C" w:rsidR="00333691" w:rsidRPr="00BA351F" w:rsidRDefault="00333691" w:rsidP="00333691">
            <w:pPr>
              <w:jc w:val="center"/>
              <w:rPr>
                <w:rFonts w:ascii="Cambria" w:hAnsi="Cambria"/>
                <w:sz w:val="18"/>
                <w:szCs w:val="18"/>
              </w:rPr>
            </w:pPr>
            <w:r w:rsidRPr="00BA351F">
              <w:rPr>
                <w:rFonts w:ascii="Cambria" w:hAnsi="Cambria"/>
                <w:sz w:val="18"/>
                <w:szCs w:val="18"/>
              </w:rPr>
              <w:t xml:space="preserve">13  </w:t>
            </w:r>
            <w:r w:rsidRPr="00BA351F">
              <w:rPr>
                <w:rFonts w:ascii="Cambria" w:hAnsi="Cambria"/>
                <w:b/>
                <w:color w:val="FF0000"/>
                <w:sz w:val="18"/>
                <w:szCs w:val="18"/>
              </w:rPr>
              <w:t xml:space="preserve">                                    </w:t>
            </w:r>
          </w:p>
        </w:tc>
        <w:tc>
          <w:tcPr>
            <w:tcW w:w="1530" w:type="dxa"/>
          </w:tcPr>
          <w:p w14:paraId="7084A884" w14:textId="09EF84BD" w:rsidR="00333691" w:rsidRPr="00BA351F" w:rsidRDefault="00A44CC4" w:rsidP="00333691">
            <w:pPr>
              <w:jc w:val="center"/>
              <w:rPr>
                <w:rFonts w:ascii="Cambria" w:hAnsi="Cambria"/>
                <w:sz w:val="18"/>
                <w:szCs w:val="18"/>
              </w:rPr>
            </w:pPr>
            <w:r>
              <w:rPr>
                <w:rFonts w:ascii="Cambria" w:hAnsi="Cambria"/>
                <w:sz w:val="18"/>
                <w:szCs w:val="18"/>
              </w:rPr>
              <w:t>Organizational culture and leadership</w:t>
            </w:r>
          </w:p>
          <w:p w14:paraId="2C41BE06" w14:textId="77777777" w:rsidR="00333691" w:rsidRPr="00BA351F" w:rsidRDefault="00333691" w:rsidP="00333691">
            <w:pPr>
              <w:jc w:val="center"/>
              <w:rPr>
                <w:rFonts w:ascii="Cambria" w:hAnsi="Cambria"/>
                <w:sz w:val="18"/>
                <w:szCs w:val="18"/>
              </w:rPr>
            </w:pPr>
            <w:r w:rsidRPr="00BA351F">
              <w:rPr>
                <w:rFonts w:ascii="Cambria" w:hAnsi="Cambria"/>
                <w:sz w:val="18"/>
                <w:szCs w:val="18"/>
              </w:rPr>
              <w:t>(12)</w:t>
            </w:r>
          </w:p>
        </w:tc>
        <w:tc>
          <w:tcPr>
            <w:tcW w:w="2161" w:type="dxa"/>
          </w:tcPr>
          <w:p w14:paraId="7123BF9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form strong cultures in modern-day organizations</w:t>
            </w:r>
          </w:p>
          <w:p w14:paraId="03794A9D"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when leading without authority and/or leading virtual teams </w:t>
            </w:r>
          </w:p>
          <w:p w14:paraId="5F302533" w14:textId="77777777" w:rsidR="00333691" w:rsidRPr="00BA351F" w:rsidRDefault="00333691" w:rsidP="00333691">
            <w:pPr>
              <w:ind w:left="162" w:hanging="180"/>
              <w:rPr>
                <w:rFonts w:ascii="Cambria" w:hAnsi="Cambria"/>
                <w:sz w:val="16"/>
                <w:szCs w:val="16"/>
              </w:rPr>
            </w:pPr>
          </w:p>
        </w:tc>
        <w:tc>
          <w:tcPr>
            <w:tcW w:w="2610" w:type="dxa"/>
            <w:tcBorders>
              <w:top w:val="single" w:sz="4" w:space="0" w:color="auto"/>
              <w:left w:val="single" w:sz="4" w:space="0" w:color="auto"/>
              <w:bottom w:val="single" w:sz="4" w:space="0" w:color="auto"/>
              <w:right w:val="single" w:sz="4" w:space="0" w:color="auto"/>
            </w:tcBorders>
          </w:tcPr>
          <w:p w14:paraId="55101042" w14:textId="77777777" w:rsidR="00333691" w:rsidRPr="00BA351F" w:rsidRDefault="00333691" w:rsidP="00333691">
            <w:pPr>
              <w:rPr>
                <w:rFonts w:ascii="Cambria" w:hAnsi="Cambria"/>
                <w:sz w:val="18"/>
                <w:szCs w:val="18"/>
              </w:rPr>
            </w:pPr>
            <w:r w:rsidRPr="00BA351F">
              <w:rPr>
                <w:rFonts w:ascii="Cambria" w:hAnsi="Cambria"/>
                <w:sz w:val="18"/>
                <w:szCs w:val="18"/>
              </w:rPr>
              <w:t>Submittals (upcoming Sunday pm):</w:t>
            </w:r>
          </w:p>
          <w:p w14:paraId="3F0E0456" w14:textId="2C24452D" w:rsidR="00333691" w:rsidRPr="00ED0BED" w:rsidRDefault="0012702C" w:rsidP="00ED0BED">
            <w:pPr>
              <w:numPr>
                <w:ilvl w:val="0"/>
                <w:numId w:val="25"/>
              </w:numPr>
              <w:ind w:left="162" w:hanging="180"/>
              <w:contextualSpacing/>
              <w:rPr>
                <w:rFonts w:ascii="Cambria" w:hAnsi="Cambria"/>
                <w:sz w:val="18"/>
                <w:szCs w:val="18"/>
              </w:rPr>
            </w:pPr>
            <w:r>
              <w:rPr>
                <w:rFonts w:ascii="Cambria" w:hAnsi="Cambria"/>
                <w:sz w:val="18"/>
                <w:szCs w:val="18"/>
              </w:rPr>
              <w:t>Week 13</w:t>
            </w:r>
            <w:r w:rsidR="00333691" w:rsidRPr="00BA351F">
              <w:rPr>
                <w:rFonts w:ascii="Cambria" w:hAnsi="Cambria"/>
                <w:sz w:val="18"/>
                <w:szCs w:val="18"/>
              </w:rPr>
              <w:t xml:space="preserve"> </w:t>
            </w:r>
            <w:r>
              <w:rPr>
                <w:rFonts w:ascii="Cambria" w:hAnsi="Cambria"/>
                <w:sz w:val="18"/>
                <w:szCs w:val="18"/>
              </w:rPr>
              <w:t>R</w:t>
            </w:r>
            <w:r w:rsidR="00333691" w:rsidRPr="00BA351F">
              <w:rPr>
                <w:rFonts w:ascii="Cambria" w:hAnsi="Cambria"/>
                <w:sz w:val="18"/>
                <w:szCs w:val="18"/>
              </w:rPr>
              <w:t xml:space="preserve">eading </w:t>
            </w:r>
            <w:r>
              <w:rPr>
                <w:rFonts w:ascii="Cambria" w:hAnsi="Cambria"/>
                <w:sz w:val="18"/>
                <w:szCs w:val="18"/>
              </w:rPr>
              <w:t>I</w:t>
            </w:r>
            <w:r w:rsidR="00333691" w:rsidRPr="00BA351F">
              <w:rPr>
                <w:rFonts w:ascii="Cambria" w:hAnsi="Cambria"/>
                <w:sz w:val="18"/>
                <w:szCs w:val="18"/>
              </w:rPr>
              <w:t>nsights</w:t>
            </w:r>
          </w:p>
          <w:p w14:paraId="4CD5E173" w14:textId="77777777" w:rsidR="00333691" w:rsidRPr="00BA351F" w:rsidRDefault="00333691" w:rsidP="00333691">
            <w:pPr>
              <w:rPr>
                <w:rFonts w:ascii="Cambria" w:hAnsi="Cambria"/>
                <w:sz w:val="18"/>
                <w:szCs w:val="18"/>
              </w:rPr>
            </w:pPr>
          </w:p>
          <w:p w14:paraId="4436DF81" w14:textId="5103D850"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082932D4" w14:textId="77777777" w:rsidR="00333691" w:rsidRPr="00BA351F" w:rsidRDefault="00333691" w:rsidP="00333691">
            <w:pPr>
              <w:rPr>
                <w:rFonts w:ascii="Cambria" w:hAnsi="Cambria"/>
                <w:sz w:val="18"/>
                <w:szCs w:val="18"/>
              </w:rPr>
            </w:pPr>
          </w:p>
          <w:p w14:paraId="2F8FB620"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74AAB90" w14:textId="77777777" w:rsidR="00333691" w:rsidRPr="00BA351F" w:rsidRDefault="00333691" w:rsidP="00333691">
            <w:pPr>
              <w:rPr>
                <w:rFonts w:ascii="Cambria" w:hAnsi="Cambria"/>
                <w:sz w:val="18"/>
                <w:szCs w:val="18"/>
              </w:rPr>
            </w:pPr>
          </w:p>
          <w:p w14:paraId="46A48728" w14:textId="77777777" w:rsidR="00333691" w:rsidRPr="00BA351F" w:rsidRDefault="00333691" w:rsidP="00333691">
            <w:pPr>
              <w:rPr>
                <w:rFonts w:ascii="Cambria" w:hAnsi="Cambria"/>
                <w:sz w:val="18"/>
                <w:szCs w:val="18"/>
              </w:rPr>
            </w:pPr>
            <w:r w:rsidRPr="00BA351F">
              <w:rPr>
                <w:rFonts w:ascii="Cambria" w:hAnsi="Cambria"/>
                <w:sz w:val="18"/>
                <w:szCs w:val="18"/>
              </w:rPr>
              <w:lastRenderedPageBreak/>
              <w:t xml:space="preserve">Prepare for and complete </w:t>
            </w:r>
            <w:r w:rsidRPr="00470DC6">
              <w:rPr>
                <w:rFonts w:ascii="Cambria" w:hAnsi="Cambria"/>
                <w:b/>
                <w:bCs/>
                <w:sz w:val="18"/>
                <w:szCs w:val="18"/>
              </w:rPr>
              <w:t xml:space="preserve">Quiz 4 </w:t>
            </w:r>
            <w:r w:rsidRPr="00BA351F">
              <w:rPr>
                <w:rFonts w:ascii="Cambria" w:hAnsi="Cambria"/>
                <w:sz w:val="18"/>
                <w:szCs w:val="18"/>
              </w:rPr>
              <w:t>(available upcoming Sun-Mon)</w:t>
            </w:r>
          </w:p>
          <w:p w14:paraId="30E1ED30" w14:textId="77777777" w:rsidR="00333691" w:rsidRPr="00BA351F" w:rsidRDefault="00333691" w:rsidP="00333691">
            <w:pPr>
              <w:rPr>
                <w:rFonts w:ascii="Cambria" w:hAnsi="Cambria"/>
                <w:sz w:val="18"/>
                <w:szCs w:val="18"/>
              </w:rPr>
            </w:pPr>
          </w:p>
          <w:p w14:paraId="6655143D" w14:textId="77777777" w:rsidR="00333691" w:rsidRPr="00BA351F" w:rsidRDefault="00333691" w:rsidP="00333691">
            <w:pPr>
              <w:rPr>
                <w:rFonts w:ascii="Cambria" w:hAnsi="Cambria"/>
                <w:sz w:val="18"/>
                <w:szCs w:val="18"/>
              </w:rPr>
            </w:pPr>
            <w:r w:rsidRPr="00BA351F">
              <w:rPr>
                <w:rFonts w:ascii="Cambria" w:hAnsi="Cambria"/>
                <w:sz w:val="18"/>
                <w:szCs w:val="18"/>
              </w:rPr>
              <w:t>Other:</w:t>
            </w:r>
          </w:p>
          <w:p w14:paraId="2D088AAA" w14:textId="77777777" w:rsidR="002F5C2D" w:rsidRDefault="002F5C2D" w:rsidP="002F5C2D">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339564E" w14:textId="40FD9B2E" w:rsidR="0045545B" w:rsidRDefault="0045545B" w:rsidP="002F5C2D">
            <w:pPr>
              <w:pStyle w:val="ListParagraph"/>
              <w:numPr>
                <w:ilvl w:val="0"/>
                <w:numId w:val="25"/>
              </w:numPr>
              <w:ind w:left="163" w:hanging="180"/>
              <w:rPr>
                <w:rFonts w:ascii="Cambria" w:hAnsi="Cambria"/>
                <w:sz w:val="18"/>
                <w:szCs w:val="18"/>
              </w:rPr>
            </w:pPr>
            <w:r>
              <w:rPr>
                <w:rFonts w:ascii="Cambria" w:hAnsi="Cambria"/>
                <w:sz w:val="18"/>
                <w:szCs w:val="18"/>
              </w:rPr>
              <w:t xml:space="preserve">Initiate Assignment A6 </w:t>
            </w:r>
            <w:r w:rsidRPr="0045545B">
              <w:rPr>
                <w:rFonts w:ascii="Cambria" w:hAnsi="Cambria"/>
                <w:color w:val="EE0000"/>
                <w:sz w:val="18"/>
                <w:szCs w:val="18"/>
              </w:rPr>
              <w:t xml:space="preserve">(Grads </w:t>
            </w:r>
            <w:r w:rsidR="008F5724">
              <w:rPr>
                <w:rFonts w:ascii="Cambria" w:hAnsi="Cambria"/>
                <w:color w:val="EE0000"/>
                <w:sz w:val="18"/>
                <w:szCs w:val="18"/>
              </w:rPr>
              <w:t>O</w:t>
            </w:r>
            <w:r w:rsidRPr="0045545B">
              <w:rPr>
                <w:rFonts w:ascii="Cambria" w:hAnsi="Cambria"/>
                <w:color w:val="EE0000"/>
                <w:sz w:val="18"/>
                <w:szCs w:val="18"/>
              </w:rPr>
              <w:t>nly)</w:t>
            </w:r>
          </w:p>
          <w:p w14:paraId="68F66523" w14:textId="77777777" w:rsidR="00333691" w:rsidRPr="00BA351F" w:rsidRDefault="00333691" w:rsidP="00DD2FD8">
            <w:pPr>
              <w:pStyle w:val="ListParagraph"/>
              <w:ind w:left="163"/>
              <w:rPr>
                <w:rFonts w:ascii="Cambria" w:hAnsi="Cambria"/>
                <w:sz w:val="18"/>
                <w:szCs w:val="18"/>
              </w:rPr>
            </w:pPr>
          </w:p>
        </w:tc>
      </w:tr>
      <w:tr w:rsidR="00333691" w:rsidRPr="00BA351F" w14:paraId="3F29ECED" w14:textId="77777777" w:rsidTr="00A9595F">
        <w:trPr>
          <w:trHeight w:val="2438"/>
        </w:trPr>
        <w:tc>
          <w:tcPr>
            <w:tcW w:w="1344" w:type="dxa"/>
            <w:vMerge/>
            <w:shd w:val="clear" w:color="auto" w:fill="BDD6EE" w:themeFill="accent1" w:themeFillTint="66"/>
            <w:vAlign w:val="center"/>
          </w:tcPr>
          <w:p w14:paraId="473166DC" w14:textId="30D797F8" w:rsidR="00333691" w:rsidRPr="00BA351F" w:rsidRDefault="00333691" w:rsidP="00333691">
            <w:pPr>
              <w:jc w:val="center"/>
              <w:rPr>
                <w:rFonts w:ascii="Cambria" w:hAnsi="Cambria"/>
                <w:sz w:val="18"/>
                <w:szCs w:val="18"/>
              </w:rPr>
            </w:pPr>
          </w:p>
        </w:tc>
        <w:tc>
          <w:tcPr>
            <w:tcW w:w="1350" w:type="dxa"/>
          </w:tcPr>
          <w:p w14:paraId="4D43EF92" w14:textId="3A0EDD4F" w:rsidR="00333691" w:rsidRPr="00BA351F" w:rsidRDefault="00333691" w:rsidP="00333691">
            <w:pPr>
              <w:jc w:val="center"/>
              <w:rPr>
                <w:rFonts w:ascii="Cambria" w:hAnsi="Cambria"/>
                <w:sz w:val="18"/>
                <w:szCs w:val="18"/>
              </w:rPr>
            </w:pPr>
            <w:r w:rsidRPr="00BA351F">
              <w:rPr>
                <w:rFonts w:ascii="Cambria" w:hAnsi="Cambria"/>
                <w:sz w:val="18"/>
                <w:szCs w:val="18"/>
              </w:rPr>
              <w:t xml:space="preserve">14                                    </w:t>
            </w:r>
          </w:p>
        </w:tc>
        <w:tc>
          <w:tcPr>
            <w:tcW w:w="1530" w:type="dxa"/>
          </w:tcPr>
          <w:p w14:paraId="424A9239" w14:textId="39AFBB6D" w:rsidR="00333691" w:rsidRPr="00BA351F" w:rsidRDefault="00CB3D0D" w:rsidP="00333691">
            <w:pPr>
              <w:jc w:val="center"/>
              <w:rPr>
                <w:rFonts w:ascii="Cambria" w:hAnsi="Cambria"/>
                <w:sz w:val="18"/>
                <w:szCs w:val="18"/>
              </w:rPr>
            </w:pPr>
            <w:r>
              <w:rPr>
                <w:rFonts w:ascii="Cambria" w:hAnsi="Cambria"/>
                <w:sz w:val="18"/>
                <w:szCs w:val="18"/>
              </w:rPr>
              <w:t>Creativity and innovation; inclusive leadership</w:t>
            </w:r>
          </w:p>
          <w:p w14:paraId="41D87AE9" w14:textId="77777777" w:rsidR="00333691" w:rsidRPr="00BA351F" w:rsidRDefault="00333691" w:rsidP="00333691">
            <w:pPr>
              <w:jc w:val="center"/>
              <w:rPr>
                <w:rFonts w:ascii="Cambria" w:hAnsi="Cambria"/>
                <w:sz w:val="18"/>
                <w:szCs w:val="18"/>
              </w:rPr>
            </w:pPr>
            <w:r w:rsidRPr="00BA351F">
              <w:rPr>
                <w:rFonts w:ascii="Cambria" w:hAnsi="Cambria"/>
                <w:sz w:val="18"/>
                <w:szCs w:val="18"/>
              </w:rPr>
              <w:t>(13)</w:t>
            </w:r>
          </w:p>
        </w:tc>
        <w:tc>
          <w:tcPr>
            <w:tcW w:w="2161" w:type="dxa"/>
          </w:tcPr>
          <w:p w14:paraId="28F00D3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Identify and assess key elements and factors that improve creative leadership and ethical innovations</w:t>
            </w:r>
          </w:p>
          <w:p w14:paraId="1C36F4C2" w14:textId="77777777" w:rsidR="00333691" w:rsidRPr="00BA351F"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Evaluate and apply best practices with respect to diversity and inclusion in groups and organizations </w:t>
            </w:r>
          </w:p>
          <w:p w14:paraId="035875CC" w14:textId="77777777" w:rsidR="00333691" w:rsidRPr="00BA351F" w:rsidRDefault="00333691" w:rsidP="00333691">
            <w:pPr>
              <w:ind w:left="162" w:hanging="180"/>
              <w:rPr>
                <w:rFonts w:ascii="Cambria" w:hAnsi="Cambria"/>
                <w:sz w:val="16"/>
                <w:szCs w:val="16"/>
              </w:rPr>
            </w:pPr>
          </w:p>
        </w:tc>
        <w:tc>
          <w:tcPr>
            <w:tcW w:w="2610" w:type="dxa"/>
          </w:tcPr>
          <w:p w14:paraId="73ABB2E0" w14:textId="6FC3BB98"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2EF40F5F" w14:textId="5D8AF283" w:rsidR="00333691" w:rsidRDefault="003B7361"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14</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12EA258F" w14:textId="04FD5AF9" w:rsidR="00444467" w:rsidRDefault="00444467" w:rsidP="00444467">
            <w:pPr>
              <w:pStyle w:val="ListParagraph"/>
              <w:numPr>
                <w:ilvl w:val="0"/>
                <w:numId w:val="25"/>
              </w:numPr>
              <w:ind w:left="166" w:hanging="180"/>
              <w:rPr>
                <w:rFonts w:ascii="Cambria" w:hAnsi="Cambria"/>
                <w:b/>
                <w:bCs/>
                <w:color w:val="FF0000"/>
                <w:sz w:val="18"/>
                <w:szCs w:val="18"/>
              </w:rPr>
            </w:pPr>
            <w:r w:rsidRPr="00BA351F">
              <w:rPr>
                <w:rFonts w:ascii="Cambria" w:hAnsi="Cambria"/>
                <w:color w:val="000000" w:themeColor="text1"/>
                <w:sz w:val="18"/>
                <w:szCs w:val="18"/>
              </w:rPr>
              <w:t xml:space="preserve">Final ILDP </w:t>
            </w:r>
            <w:r w:rsidRPr="00BA351F">
              <w:rPr>
                <w:rFonts w:ascii="Cambria" w:hAnsi="Cambria"/>
                <w:b/>
                <w:bCs/>
                <w:color w:val="FF0000"/>
                <w:sz w:val="18"/>
                <w:szCs w:val="18"/>
              </w:rPr>
              <w:t xml:space="preserve">(due </w:t>
            </w:r>
            <w:r w:rsidR="00351FC7">
              <w:rPr>
                <w:rFonts w:ascii="Cambria" w:hAnsi="Cambria"/>
                <w:b/>
                <w:bCs/>
                <w:color w:val="FF0000"/>
                <w:sz w:val="18"/>
                <w:szCs w:val="18"/>
              </w:rPr>
              <w:t>Sunday, 4/19</w:t>
            </w:r>
            <w:r w:rsidRPr="00BA351F">
              <w:rPr>
                <w:rFonts w:ascii="Cambria" w:hAnsi="Cambria"/>
                <w:b/>
                <w:bCs/>
                <w:color w:val="FF0000"/>
                <w:sz w:val="18"/>
                <w:szCs w:val="18"/>
              </w:rPr>
              <w:t>)</w:t>
            </w:r>
          </w:p>
          <w:p w14:paraId="5781352B" w14:textId="1D3BF28D" w:rsidR="008F5724" w:rsidRPr="008F5724" w:rsidRDefault="008F5724" w:rsidP="00444467">
            <w:pPr>
              <w:pStyle w:val="ListParagraph"/>
              <w:numPr>
                <w:ilvl w:val="0"/>
                <w:numId w:val="25"/>
              </w:numPr>
              <w:ind w:left="166" w:hanging="180"/>
              <w:rPr>
                <w:rFonts w:ascii="Cambria" w:hAnsi="Cambria"/>
                <w:b/>
                <w:bCs/>
                <w:color w:val="EE0000"/>
                <w:sz w:val="18"/>
                <w:szCs w:val="18"/>
              </w:rPr>
            </w:pPr>
            <w:r>
              <w:rPr>
                <w:rFonts w:ascii="Cambria" w:hAnsi="Cambria"/>
                <w:color w:val="000000" w:themeColor="text1"/>
                <w:sz w:val="18"/>
                <w:szCs w:val="18"/>
              </w:rPr>
              <w:t xml:space="preserve">A6 </w:t>
            </w:r>
            <w:r w:rsidRPr="008F5724">
              <w:rPr>
                <w:rFonts w:ascii="Cambria" w:hAnsi="Cambria"/>
                <w:color w:val="EE0000"/>
                <w:sz w:val="18"/>
                <w:szCs w:val="18"/>
              </w:rPr>
              <w:t>(Grads Only)</w:t>
            </w:r>
          </w:p>
          <w:p w14:paraId="1DEBC713" w14:textId="77777777" w:rsidR="00333691" w:rsidRPr="00BA351F" w:rsidRDefault="00333691" w:rsidP="00333691">
            <w:pPr>
              <w:contextualSpacing/>
              <w:rPr>
                <w:rFonts w:ascii="Cambria" w:hAnsi="Cambria"/>
                <w:color w:val="000000" w:themeColor="text1"/>
                <w:sz w:val="18"/>
                <w:szCs w:val="18"/>
              </w:rPr>
            </w:pPr>
          </w:p>
          <w:p w14:paraId="23044C43" w14:textId="2D7E2FF7" w:rsidR="00333691" w:rsidRPr="00BA351F" w:rsidRDefault="00333691" w:rsidP="00333691">
            <w:pPr>
              <w:ind w:left="-18"/>
              <w:contextualSpacing/>
              <w:rPr>
                <w:rFonts w:ascii="Cambria" w:hAnsi="Cambria"/>
                <w:color w:val="000000" w:themeColor="text1"/>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Quiz 4</w:t>
            </w:r>
            <w:r w:rsidRPr="00BA351F">
              <w:rPr>
                <w:rFonts w:ascii="Cambria" w:hAnsi="Cambria"/>
                <w:color w:val="000000" w:themeColor="text1"/>
                <w:sz w:val="18"/>
                <w:szCs w:val="18"/>
              </w:rPr>
              <w:t xml:space="preserve"> (closes Monday p.m.)</w:t>
            </w:r>
          </w:p>
          <w:p w14:paraId="62BA4401" w14:textId="77777777" w:rsidR="00333691" w:rsidRPr="00BA351F" w:rsidRDefault="00333691" w:rsidP="00333691">
            <w:pPr>
              <w:ind w:left="-18"/>
              <w:contextualSpacing/>
              <w:rPr>
                <w:rFonts w:ascii="Cambria" w:hAnsi="Cambria"/>
                <w:sz w:val="18"/>
                <w:szCs w:val="18"/>
              </w:rPr>
            </w:pPr>
          </w:p>
          <w:p w14:paraId="5130BBA4" w14:textId="1B8E5772" w:rsidR="00333691" w:rsidRPr="00BA351F" w:rsidRDefault="00333691" w:rsidP="00333691">
            <w:pPr>
              <w:ind w:left="-18"/>
              <w:contextualSpacing/>
              <w:rPr>
                <w:rFonts w:ascii="Cambria" w:hAnsi="Cambria"/>
                <w:sz w:val="18"/>
                <w:szCs w:val="18"/>
              </w:rPr>
            </w:pPr>
            <w:r w:rsidRPr="00BA351F">
              <w:rPr>
                <w:rFonts w:ascii="Cambria" w:hAnsi="Cambria"/>
                <w:sz w:val="18"/>
                <w:szCs w:val="18"/>
              </w:rPr>
              <w:t xml:space="preserve">Weekly class points activity </w:t>
            </w:r>
          </w:p>
          <w:p w14:paraId="559B5DD7" w14:textId="77777777" w:rsidR="00333691" w:rsidRPr="00BA351F" w:rsidRDefault="00333691" w:rsidP="00333691">
            <w:pPr>
              <w:ind w:left="-18"/>
              <w:contextualSpacing/>
              <w:rPr>
                <w:rFonts w:ascii="Cambria" w:hAnsi="Cambria"/>
                <w:color w:val="000000" w:themeColor="text1"/>
                <w:sz w:val="18"/>
                <w:szCs w:val="18"/>
              </w:rPr>
            </w:pPr>
          </w:p>
          <w:p w14:paraId="446BE416"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7A19F7CE" w14:textId="77777777" w:rsidR="00333691" w:rsidRPr="00BA351F" w:rsidRDefault="00333691" w:rsidP="00333691">
            <w:pPr>
              <w:rPr>
                <w:rFonts w:ascii="Cambria" w:hAnsi="Cambria"/>
                <w:sz w:val="18"/>
                <w:szCs w:val="18"/>
              </w:rPr>
            </w:pPr>
          </w:p>
          <w:p w14:paraId="5144958B"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4F29CB23" w14:textId="77777777" w:rsidR="00333691" w:rsidRPr="00BA351F" w:rsidRDefault="00333691" w:rsidP="00333691">
            <w:pPr>
              <w:rPr>
                <w:rFonts w:ascii="Cambria" w:hAnsi="Cambria"/>
                <w:sz w:val="18"/>
                <w:szCs w:val="18"/>
              </w:rPr>
            </w:pPr>
          </w:p>
          <w:p w14:paraId="767D2D5C" w14:textId="3079BEC5" w:rsidR="00333691" w:rsidRPr="00BA351F" w:rsidRDefault="00333691" w:rsidP="00333691">
            <w:pPr>
              <w:rPr>
                <w:rFonts w:ascii="Cambria" w:hAnsi="Cambria"/>
                <w:sz w:val="18"/>
                <w:szCs w:val="18"/>
              </w:rPr>
            </w:pPr>
            <w:r w:rsidRPr="00BA351F">
              <w:rPr>
                <w:rFonts w:ascii="Cambria" w:hAnsi="Cambria"/>
                <w:sz w:val="18"/>
                <w:szCs w:val="18"/>
              </w:rPr>
              <w:t>Other:</w:t>
            </w:r>
          </w:p>
          <w:p w14:paraId="47F31B57" w14:textId="4A0C6790" w:rsidR="00333691" w:rsidRDefault="00333691" w:rsidP="00333691">
            <w:pPr>
              <w:pStyle w:val="ListParagraph"/>
              <w:numPr>
                <w:ilvl w:val="0"/>
                <w:numId w:val="25"/>
              </w:numPr>
              <w:ind w:left="163" w:hanging="180"/>
              <w:rPr>
                <w:rFonts w:ascii="Cambria" w:hAnsi="Cambria"/>
                <w:sz w:val="18"/>
                <w:szCs w:val="18"/>
              </w:rPr>
            </w:pPr>
            <w:r w:rsidRPr="00BA351F">
              <w:rPr>
                <w:rFonts w:ascii="Cambria" w:hAnsi="Cambria"/>
                <w:sz w:val="18"/>
                <w:szCs w:val="18"/>
              </w:rPr>
              <w:t xml:space="preserve">initiate preparation of Final ILDP submittal </w:t>
            </w:r>
          </w:p>
          <w:p w14:paraId="49CE0F60" w14:textId="7AAFC414" w:rsidR="00DD2FD8" w:rsidRPr="00DD2FD8" w:rsidRDefault="00DD2FD8" w:rsidP="00DD2FD8">
            <w:pPr>
              <w:pStyle w:val="ListParagraph"/>
              <w:numPr>
                <w:ilvl w:val="0"/>
                <w:numId w:val="25"/>
              </w:numPr>
              <w:ind w:left="163" w:hanging="180"/>
              <w:rPr>
                <w:rFonts w:ascii="Cambria" w:hAnsi="Cambria"/>
                <w:sz w:val="18"/>
                <w:szCs w:val="18"/>
              </w:rPr>
            </w:pPr>
            <w:r>
              <w:rPr>
                <w:rFonts w:ascii="Cambria" w:hAnsi="Cambria"/>
                <w:sz w:val="18"/>
                <w:szCs w:val="18"/>
              </w:rPr>
              <w:t>initiate A7</w:t>
            </w:r>
          </w:p>
          <w:p w14:paraId="1B7DAB86" w14:textId="639E385E" w:rsidR="00333691" w:rsidRPr="00BA351F" w:rsidRDefault="00333691" w:rsidP="00333691">
            <w:pPr>
              <w:pStyle w:val="ListParagraph"/>
              <w:ind w:left="163"/>
              <w:rPr>
                <w:rFonts w:ascii="Cambria" w:hAnsi="Cambria"/>
                <w:sz w:val="18"/>
                <w:szCs w:val="18"/>
              </w:rPr>
            </w:pPr>
          </w:p>
        </w:tc>
      </w:tr>
      <w:tr w:rsidR="00333691" w:rsidRPr="00BA351F" w14:paraId="5E4FC4D4" w14:textId="77777777" w:rsidTr="00A9595F">
        <w:tc>
          <w:tcPr>
            <w:tcW w:w="1344" w:type="dxa"/>
            <w:vMerge/>
            <w:shd w:val="clear" w:color="auto" w:fill="BDD6EE" w:themeFill="accent1" w:themeFillTint="66"/>
            <w:vAlign w:val="center"/>
          </w:tcPr>
          <w:p w14:paraId="4673113F" w14:textId="464C6B0A" w:rsidR="00333691" w:rsidRPr="00BA351F" w:rsidRDefault="00333691" w:rsidP="00333691">
            <w:pPr>
              <w:jc w:val="center"/>
              <w:rPr>
                <w:rFonts w:ascii="Cambria" w:hAnsi="Cambria"/>
                <w:sz w:val="18"/>
                <w:szCs w:val="18"/>
              </w:rPr>
            </w:pPr>
          </w:p>
        </w:tc>
        <w:tc>
          <w:tcPr>
            <w:tcW w:w="1350" w:type="dxa"/>
          </w:tcPr>
          <w:p w14:paraId="47696CDC" w14:textId="33DE3E16" w:rsidR="00333691" w:rsidRPr="00BA351F" w:rsidRDefault="00333691" w:rsidP="00333691">
            <w:pPr>
              <w:jc w:val="center"/>
              <w:rPr>
                <w:rFonts w:ascii="Cambria" w:hAnsi="Cambria"/>
                <w:b/>
                <w:color w:val="FF0000"/>
                <w:sz w:val="18"/>
                <w:szCs w:val="18"/>
              </w:rPr>
            </w:pPr>
            <w:r w:rsidRPr="00BA351F">
              <w:rPr>
                <w:rFonts w:ascii="Cambria" w:hAnsi="Cambria"/>
                <w:sz w:val="18"/>
                <w:szCs w:val="18"/>
              </w:rPr>
              <w:t xml:space="preserve">15      </w:t>
            </w:r>
            <w:r w:rsidRPr="00BA351F">
              <w:rPr>
                <w:rFonts w:ascii="Cambria" w:hAnsi="Cambria"/>
                <w:b/>
                <w:color w:val="FF0000"/>
                <w:sz w:val="18"/>
                <w:szCs w:val="18"/>
              </w:rPr>
              <w:t xml:space="preserve">                           </w:t>
            </w:r>
          </w:p>
          <w:p w14:paraId="32821EFF" w14:textId="42402BC8" w:rsidR="00333691" w:rsidRPr="00BA351F" w:rsidRDefault="00C20747" w:rsidP="00333691">
            <w:pPr>
              <w:jc w:val="center"/>
              <w:rPr>
                <w:rFonts w:ascii="Cambria" w:hAnsi="Cambria"/>
                <w:b/>
                <w:color w:val="FF0000"/>
                <w:sz w:val="18"/>
                <w:szCs w:val="18"/>
              </w:rPr>
            </w:pPr>
            <w:r>
              <w:rPr>
                <w:rFonts w:ascii="Cambria" w:hAnsi="Cambria"/>
                <w:color w:val="FF0000"/>
                <w:sz w:val="18"/>
                <w:szCs w:val="18"/>
              </w:rPr>
              <w:t>L</w:t>
            </w:r>
            <w:r w:rsidRPr="00BA351F">
              <w:rPr>
                <w:rFonts w:ascii="Cambria" w:hAnsi="Cambria"/>
                <w:color w:val="FF0000"/>
                <w:sz w:val="18"/>
                <w:szCs w:val="18"/>
              </w:rPr>
              <w:t>ast class sessions</w:t>
            </w:r>
          </w:p>
          <w:p w14:paraId="44EBE5C4" w14:textId="77777777" w:rsidR="00333691" w:rsidRPr="00BA351F" w:rsidRDefault="00333691" w:rsidP="00333691">
            <w:pPr>
              <w:jc w:val="center"/>
              <w:rPr>
                <w:rFonts w:ascii="Cambria" w:hAnsi="Cambria"/>
                <w:sz w:val="18"/>
                <w:szCs w:val="18"/>
              </w:rPr>
            </w:pPr>
          </w:p>
        </w:tc>
        <w:tc>
          <w:tcPr>
            <w:tcW w:w="1530" w:type="dxa"/>
          </w:tcPr>
          <w:p w14:paraId="28DA74D5" w14:textId="18427211" w:rsidR="00333691" w:rsidRPr="00BA351F" w:rsidRDefault="00C20747" w:rsidP="00333691">
            <w:pPr>
              <w:jc w:val="center"/>
              <w:rPr>
                <w:rFonts w:ascii="Cambria" w:hAnsi="Cambria"/>
                <w:sz w:val="18"/>
                <w:szCs w:val="18"/>
              </w:rPr>
            </w:pPr>
            <w:r>
              <w:rPr>
                <w:rFonts w:ascii="Cambria" w:hAnsi="Cambria"/>
                <w:sz w:val="18"/>
                <w:szCs w:val="18"/>
              </w:rPr>
              <w:t>Safety and sustainability in engineering; professional credibility and close-out</w:t>
            </w:r>
          </w:p>
          <w:p w14:paraId="5FC0E70B" w14:textId="698701B3" w:rsidR="00333691" w:rsidRPr="00BA351F" w:rsidRDefault="00333691" w:rsidP="00333691">
            <w:pPr>
              <w:jc w:val="center"/>
              <w:rPr>
                <w:rFonts w:ascii="Cambria" w:hAnsi="Cambria"/>
                <w:sz w:val="18"/>
                <w:szCs w:val="18"/>
              </w:rPr>
            </w:pPr>
            <w:r w:rsidRPr="00BA351F">
              <w:rPr>
                <w:rFonts w:ascii="Cambria" w:hAnsi="Cambria"/>
                <w:sz w:val="18"/>
                <w:szCs w:val="18"/>
              </w:rPr>
              <w:t>(14</w:t>
            </w:r>
            <w:r w:rsidR="00BE62DB">
              <w:rPr>
                <w:rFonts w:ascii="Cambria" w:hAnsi="Cambria"/>
                <w:sz w:val="18"/>
                <w:szCs w:val="18"/>
              </w:rPr>
              <w:t xml:space="preserve"> &amp; 15</w:t>
            </w:r>
            <w:r w:rsidRPr="00BA351F">
              <w:rPr>
                <w:rFonts w:ascii="Cambria" w:hAnsi="Cambria"/>
                <w:sz w:val="18"/>
                <w:szCs w:val="18"/>
              </w:rPr>
              <w:t>)</w:t>
            </w:r>
          </w:p>
          <w:p w14:paraId="066C7EC5" w14:textId="77777777" w:rsidR="00333691" w:rsidRPr="00BA351F" w:rsidRDefault="00333691" w:rsidP="00333691">
            <w:pPr>
              <w:jc w:val="center"/>
              <w:rPr>
                <w:rFonts w:ascii="Cambria" w:hAnsi="Cambria"/>
                <w:sz w:val="18"/>
                <w:szCs w:val="18"/>
              </w:rPr>
            </w:pPr>
          </w:p>
          <w:p w14:paraId="0B480304" w14:textId="77777777" w:rsidR="00333691" w:rsidRPr="00BA351F" w:rsidRDefault="00333691" w:rsidP="00333691">
            <w:pPr>
              <w:jc w:val="center"/>
              <w:rPr>
                <w:rFonts w:ascii="Cambria" w:hAnsi="Cambria"/>
                <w:sz w:val="18"/>
                <w:szCs w:val="18"/>
              </w:rPr>
            </w:pPr>
          </w:p>
        </w:tc>
        <w:tc>
          <w:tcPr>
            <w:tcW w:w="2161" w:type="dxa"/>
          </w:tcPr>
          <w:p w14:paraId="64A873D0" w14:textId="77777777" w:rsidR="00333691" w:rsidRDefault="00333691" w:rsidP="00333691">
            <w:pPr>
              <w:numPr>
                <w:ilvl w:val="0"/>
                <w:numId w:val="24"/>
              </w:numPr>
              <w:ind w:left="162" w:hanging="180"/>
              <w:rPr>
                <w:rFonts w:ascii="Cambria" w:hAnsi="Cambria"/>
                <w:sz w:val="16"/>
                <w:szCs w:val="16"/>
              </w:rPr>
            </w:pPr>
            <w:r w:rsidRPr="00BA351F">
              <w:rPr>
                <w:rFonts w:ascii="Cambria" w:hAnsi="Cambria"/>
                <w:sz w:val="16"/>
                <w:szCs w:val="16"/>
              </w:rPr>
              <w:t xml:space="preserve">Examine the leadership mindset involved with integrating safety and sustainability into organizational cultures </w:t>
            </w:r>
          </w:p>
          <w:p w14:paraId="6FAF9C91" w14:textId="77777777" w:rsidR="00C20747" w:rsidRPr="00BA351F" w:rsidRDefault="00C20747" w:rsidP="00C20747">
            <w:pPr>
              <w:pStyle w:val="ListParagraph"/>
              <w:numPr>
                <w:ilvl w:val="0"/>
                <w:numId w:val="24"/>
              </w:numPr>
              <w:ind w:left="166" w:hanging="180"/>
              <w:rPr>
                <w:rFonts w:ascii="Cambria" w:hAnsi="Cambria"/>
                <w:sz w:val="16"/>
                <w:szCs w:val="16"/>
              </w:rPr>
            </w:pPr>
            <w:r w:rsidRPr="00BA351F">
              <w:rPr>
                <w:rFonts w:ascii="Cambria" w:hAnsi="Cambria"/>
                <w:sz w:val="16"/>
                <w:szCs w:val="16"/>
              </w:rPr>
              <w:t xml:space="preserve">Identify and assess the concept of credibility and identify its foundations, including leader character </w:t>
            </w:r>
          </w:p>
          <w:p w14:paraId="3F1667DA" w14:textId="77777777" w:rsidR="00C20747" w:rsidRPr="00BA351F" w:rsidRDefault="00C20747" w:rsidP="00C20747">
            <w:pPr>
              <w:numPr>
                <w:ilvl w:val="0"/>
                <w:numId w:val="24"/>
              </w:numPr>
              <w:ind w:left="166" w:hanging="180"/>
              <w:rPr>
                <w:rFonts w:ascii="Cambria" w:hAnsi="Cambria"/>
                <w:sz w:val="16"/>
                <w:szCs w:val="16"/>
              </w:rPr>
            </w:pPr>
            <w:r w:rsidRPr="00BA351F">
              <w:rPr>
                <w:rFonts w:ascii="Cambria" w:hAnsi="Cambria"/>
                <w:sz w:val="16"/>
                <w:szCs w:val="16"/>
                <w:shd w:val="clear" w:color="auto" w:fill="FFFFFF"/>
              </w:rPr>
              <w:t>Define and assess the components of professionalism</w:t>
            </w:r>
          </w:p>
          <w:p w14:paraId="0B379DDB" w14:textId="77777777" w:rsidR="00C20747" w:rsidRPr="00BA351F" w:rsidRDefault="00C20747" w:rsidP="00C20747">
            <w:pPr>
              <w:ind w:left="162"/>
              <w:rPr>
                <w:rFonts w:ascii="Cambria" w:hAnsi="Cambria"/>
                <w:sz w:val="16"/>
                <w:szCs w:val="16"/>
              </w:rPr>
            </w:pPr>
          </w:p>
          <w:p w14:paraId="36B36990" w14:textId="0FF34787" w:rsidR="00333691" w:rsidRPr="00BA351F" w:rsidRDefault="00333691" w:rsidP="00333691">
            <w:pPr>
              <w:rPr>
                <w:rFonts w:ascii="Cambria" w:hAnsi="Cambria"/>
                <w:color w:val="000000" w:themeColor="text1"/>
                <w:sz w:val="16"/>
                <w:szCs w:val="16"/>
              </w:rPr>
            </w:pPr>
          </w:p>
        </w:tc>
        <w:tc>
          <w:tcPr>
            <w:tcW w:w="2610" w:type="dxa"/>
          </w:tcPr>
          <w:p w14:paraId="1BE58A3D" w14:textId="48F94D9C" w:rsidR="00333691" w:rsidRPr="00BA351F" w:rsidRDefault="00333691" w:rsidP="00333691">
            <w:pPr>
              <w:rPr>
                <w:rFonts w:ascii="Cambria" w:hAnsi="Cambria"/>
                <w:sz w:val="18"/>
                <w:szCs w:val="18"/>
              </w:rPr>
            </w:pPr>
            <w:r w:rsidRPr="00BA351F">
              <w:rPr>
                <w:rFonts w:ascii="Cambria" w:hAnsi="Cambria"/>
                <w:sz w:val="18"/>
                <w:szCs w:val="18"/>
              </w:rPr>
              <w:t>Submittals (upcoming Sunday pm unless otherwise stated):</w:t>
            </w:r>
          </w:p>
          <w:p w14:paraId="73D676B6" w14:textId="420FA62E" w:rsidR="00333691" w:rsidRPr="00BA351F" w:rsidRDefault="00FD19DD" w:rsidP="00333691">
            <w:pPr>
              <w:numPr>
                <w:ilvl w:val="0"/>
                <w:numId w:val="25"/>
              </w:numPr>
              <w:ind w:left="162" w:hanging="180"/>
              <w:contextualSpacing/>
              <w:rPr>
                <w:rFonts w:ascii="Cambria" w:hAnsi="Cambria"/>
                <w:color w:val="000000" w:themeColor="text1"/>
                <w:sz w:val="18"/>
                <w:szCs w:val="18"/>
              </w:rPr>
            </w:pPr>
            <w:r>
              <w:rPr>
                <w:rFonts w:ascii="Cambria" w:hAnsi="Cambria"/>
                <w:color w:val="000000" w:themeColor="text1"/>
                <w:sz w:val="18"/>
                <w:szCs w:val="18"/>
              </w:rPr>
              <w:t>Week 15</w:t>
            </w:r>
            <w:r w:rsidR="00333691" w:rsidRPr="00BA351F">
              <w:rPr>
                <w:rFonts w:ascii="Cambria" w:hAnsi="Cambria"/>
                <w:color w:val="000000" w:themeColor="text1"/>
                <w:sz w:val="18"/>
                <w:szCs w:val="18"/>
              </w:rPr>
              <w:t xml:space="preserve"> </w:t>
            </w:r>
            <w:r>
              <w:rPr>
                <w:rFonts w:ascii="Cambria" w:hAnsi="Cambria"/>
                <w:color w:val="000000" w:themeColor="text1"/>
                <w:sz w:val="18"/>
                <w:szCs w:val="18"/>
              </w:rPr>
              <w:t>R</w:t>
            </w:r>
            <w:r w:rsidR="00333691" w:rsidRPr="00BA351F">
              <w:rPr>
                <w:rFonts w:ascii="Cambria" w:hAnsi="Cambria"/>
                <w:color w:val="000000" w:themeColor="text1"/>
                <w:sz w:val="18"/>
                <w:szCs w:val="18"/>
              </w:rPr>
              <w:t xml:space="preserve">eading </w:t>
            </w:r>
            <w:r>
              <w:rPr>
                <w:rFonts w:ascii="Cambria" w:hAnsi="Cambria"/>
                <w:color w:val="000000" w:themeColor="text1"/>
                <w:sz w:val="18"/>
                <w:szCs w:val="18"/>
              </w:rPr>
              <w:t>I</w:t>
            </w:r>
            <w:r w:rsidR="00333691" w:rsidRPr="00BA351F">
              <w:rPr>
                <w:rFonts w:ascii="Cambria" w:hAnsi="Cambria"/>
                <w:color w:val="000000" w:themeColor="text1"/>
                <w:sz w:val="18"/>
                <w:szCs w:val="18"/>
              </w:rPr>
              <w:t>nsights</w:t>
            </w:r>
          </w:p>
          <w:p w14:paraId="4C7EA6D0" w14:textId="033FAC88" w:rsidR="00333691" w:rsidRPr="00210EDA" w:rsidRDefault="00333691" w:rsidP="00333691">
            <w:pPr>
              <w:pStyle w:val="ListParagraph"/>
              <w:numPr>
                <w:ilvl w:val="0"/>
                <w:numId w:val="25"/>
              </w:numPr>
              <w:ind w:left="166" w:hanging="180"/>
              <w:rPr>
                <w:rFonts w:ascii="Cambria" w:hAnsi="Cambria"/>
                <w:b/>
                <w:bCs/>
                <w:color w:val="EE0000"/>
                <w:sz w:val="18"/>
                <w:szCs w:val="18"/>
              </w:rPr>
            </w:pPr>
            <w:r w:rsidRPr="00BA351F">
              <w:rPr>
                <w:rFonts w:ascii="Cambria" w:hAnsi="Cambria"/>
                <w:color w:val="000000" w:themeColor="text1"/>
                <w:sz w:val="18"/>
                <w:szCs w:val="18"/>
              </w:rPr>
              <w:t>A7</w:t>
            </w:r>
            <w:r w:rsidR="00413B9B">
              <w:rPr>
                <w:rFonts w:ascii="Cambria" w:hAnsi="Cambria"/>
                <w:color w:val="000000" w:themeColor="text1"/>
                <w:sz w:val="18"/>
                <w:szCs w:val="18"/>
              </w:rPr>
              <w:t xml:space="preserve"> </w:t>
            </w:r>
            <w:r w:rsidR="00413B9B" w:rsidRPr="00210EDA">
              <w:rPr>
                <w:rFonts w:ascii="Cambria" w:hAnsi="Cambria"/>
                <w:b/>
                <w:bCs/>
                <w:color w:val="EE0000"/>
                <w:sz w:val="18"/>
                <w:szCs w:val="18"/>
              </w:rPr>
              <w:t>(</w:t>
            </w:r>
            <w:r w:rsidR="00210EDA" w:rsidRPr="00210EDA">
              <w:rPr>
                <w:rFonts w:ascii="Cambria" w:hAnsi="Cambria"/>
                <w:b/>
                <w:bCs/>
                <w:color w:val="EE0000"/>
                <w:sz w:val="18"/>
                <w:szCs w:val="18"/>
              </w:rPr>
              <w:t>due Wed</w:t>
            </w:r>
            <w:r w:rsidR="00210EDA">
              <w:rPr>
                <w:rFonts w:ascii="Cambria" w:hAnsi="Cambria"/>
                <w:b/>
                <w:bCs/>
                <w:color w:val="EE0000"/>
                <w:sz w:val="18"/>
                <w:szCs w:val="18"/>
              </w:rPr>
              <w:t>.</w:t>
            </w:r>
            <w:r w:rsidR="00210EDA" w:rsidRPr="00210EDA">
              <w:rPr>
                <w:rFonts w:ascii="Cambria" w:hAnsi="Cambria"/>
                <w:b/>
                <w:bCs/>
                <w:color w:val="EE0000"/>
                <w:sz w:val="18"/>
                <w:szCs w:val="18"/>
              </w:rPr>
              <w:t>, April 22)</w:t>
            </w:r>
          </w:p>
          <w:p w14:paraId="0516A883" w14:textId="77777777" w:rsidR="00333691" w:rsidRPr="00BA351F" w:rsidRDefault="00333691" w:rsidP="00BE62DB">
            <w:pPr>
              <w:contextualSpacing/>
              <w:rPr>
                <w:rFonts w:ascii="Cambria" w:hAnsi="Cambria"/>
                <w:sz w:val="18"/>
                <w:szCs w:val="18"/>
              </w:rPr>
            </w:pPr>
          </w:p>
          <w:p w14:paraId="514B4B3B" w14:textId="2B111D34" w:rsidR="00333691" w:rsidRDefault="00333691" w:rsidP="00333691">
            <w:pPr>
              <w:ind w:left="-18"/>
              <w:contextualSpacing/>
              <w:rPr>
                <w:rFonts w:ascii="Cambria" w:hAnsi="Cambria"/>
                <w:sz w:val="18"/>
                <w:szCs w:val="18"/>
              </w:rPr>
            </w:pPr>
            <w:r w:rsidRPr="00BA351F">
              <w:rPr>
                <w:rFonts w:ascii="Cambria" w:hAnsi="Cambria"/>
                <w:sz w:val="18"/>
                <w:szCs w:val="18"/>
              </w:rPr>
              <w:t>Weekly class points activity (if available)</w:t>
            </w:r>
          </w:p>
          <w:p w14:paraId="509205A0" w14:textId="77777777" w:rsidR="00333691" w:rsidRPr="00BA351F" w:rsidRDefault="00333691" w:rsidP="007474D3">
            <w:pPr>
              <w:contextualSpacing/>
              <w:rPr>
                <w:rFonts w:ascii="Cambria" w:hAnsi="Cambria"/>
                <w:sz w:val="18"/>
                <w:szCs w:val="18"/>
              </w:rPr>
            </w:pPr>
          </w:p>
          <w:p w14:paraId="0CEEBA3F" w14:textId="77777777" w:rsidR="00333691" w:rsidRPr="00BA351F" w:rsidRDefault="00333691" w:rsidP="00333691">
            <w:pPr>
              <w:rPr>
                <w:rFonts w:ascii="Cambria" w:hAnsi="Cambria"/>
                <w:sz w:val="18"/>
                <w:szCs w:val="18"/>
              </w:rPr>
            </w:pPr>
            <w:r w:rsidRPr="00BA351F">
              <w:rPr>
                <w:rFonts w:ascii="Cambria" w:hAnsi="Cambria"/>
                <w:sz w:val="18"/>
                <w:szCs w:val="18"/>
              </w:rPr>
              <w:t>Complete other assigned materials (see instructions)</w:t>
            </w:r>
          </w:p>
          <w:p w14:paraId="3D6BC4AD" w14:textId="77777777" w:rsidR="00333691" w:rsidRPr="00BA351F" w:rsidRDefault="00333691" w:rsidP="00333691">
            <w:pPr>
              <w:rPr>
                <w:rFonts w:ascii="Cambria" w:hAnsi="Cambria"/>
                <w:sz w:val="18"/>
                <w:szCs w:val="18"/>
              </w:rPr>
            </w:pPr>
          </w:p>
          <w:p w14:paraId="6A64E6C1" w14:textId="77777777" w:rsidR="00333691" w:rsidRPr="00BA351F" w:rsidRDefault="00333691" w:rsidP="00333691">
            <w:pPr>
              <w:rPr>
                <w:rFonts w:ascii="Cambria" w:hAnsi="Cambria"/>
                <w:sz w:val="18"/>
                <w:szCs w:val="18"/>
              </w:rPr>
            </w:pPr>
            <w:r w:rsidRPr="00BA351F">
              <w:rPr>
                <w:rFonts w:ascii="Cambria" w:hAnsi="Cambria"/>
                <w:sz w:val="18"/>
                <w:szCs w:val="18"/>
              </w:rPr>
              <w:t>Complete course evaluations</w:t>
            </w:r>
          </w:p>
          <w:p w14:paraId="3BF56603" w14:textId="77777777" w:rsidR="00333691" w:rsidRPr="00BA351F" w:rsidRDefault="00333691" w:rsidP="00333691">
            <w:pPr>
              <w:rPr>
                <w:rFonts w:ascii="Cambria" w:hAnsi="Cambria"/>
                <w:sz w:val="18"/>
                <w:szCs w:val="18"/>
              </w:rPr>
            </w:pPr>
          </w:p>
          <w:p w14:paraId="50574A25" w14:textId="2B972C1E" w:rsidR="00333691" w:rsidRDefault="00333691" w:rsidP="00333691">
            <w:pPr>
              <w:rPr>
                <w:rFonts w:ascii="Cambria" w:hAnsi="Cambria"/>
                <w:sz w:val="18"/>
                <w:szCs w:val="18"/>
              </w:rPr>
            </w:pPr>
            <w:r w:rsidRPr="00BA351F">
              <w:rPr>
                <w:rFonts w:ascii="Cambria" w:hAnsi="Cambria"/>
                <w:sz w:val="18"/>
                <w:szCs w:val="18"/>
              </w:rPr>
              <w:t xml:space="preserve">Prepare for and complete </w:t>
            </w:r>
            <w:r w:rsidRPr="00901F71">
              <w:rPr>
                <w:rFonts w:ascii="Cambria" w:hAnsi="Cambria"/>
                <w:b/>
                <w:bCs/>
                <w:sz w:val="18"/>
                <w:szCs w:val="18"/>
              </w:rPr>
              <w:t xml:space="preserve">Quiz 5 </w:t>
            </w:r>
            <w:r w:rsidR="007474D3" w:rsidRPr="00684DDD">
              <w:rPr>
                <w:rFonts w:ascii="Cambria" w:hAnsi="Cambria"/>
                <w:b/>
                <w:bCs/>
                <w:color w:val="EE0000"/>
                <w:sz w:val="18"/>
                <w:szCs w:val="18"/>
              </w:rPr>
              <w:t>(open April 22-April 28)</w:t>
            </w:r>
          </w:p>
          <w:p w14:paraId="520CF2DD" w14:textId="77777777" w:rsidR="007474D3" w:rsidRDefault="007474D3" w:rsidP="00333691">
            <w:pPr>
              <w:rPr>
                <w:rFonts w:ascii="Cambria" w:hAnsi="Cambria"/>
                <w:sz w:val="18"/>
                <w:szCs w:val="18"/>
              </w:rPr>
            </w:pPr>
          </w:p>
          <w:p w14:paraId="598D9316" w14:textId="64BADDA3" w:rsidR="007474D3" w:rsidRPr="007474D3" w:rsidRDefault="007474D3" w:rsidP="007474D3">
            <w:pPr>
              <w:ind w:left="-18"/>
              <w:contextualSpacing/>
              <w:rPr>
                <w:rFonts w:ascii="Cambria" w:hAnsi="Cambria"/>
                <w:b/>
                <w:bCs/>
                <w:color w:val="EE0000"/>
                <w:sz w:val="18"/>
                <w:szCs w:val="18"/>
              </w:rPr>
            </w:pPr>
            <w:r w:rsidRPr="00BA351F">
              <w:rPr>
                <w:rFonts w:ascii="Cambria" w:hAnsi="Cambria"/>
                <w:color w:val="000000" w:themeColor="text1"/>
                <w:sz w:val="18"/>
                <w:szCs w:val="18"/>
              </w:rPr>
              <w:t xml:space="preserve">Complete </w:t>
            </w:r>
            <w:r w:rsidRPr="00470DC6">
              <w:rPr>
                <w:rFonts w:ascii="Cambria" w:hAnsi="Cambria"/>
                <w:b/>
                <w:bCs/>
                <w:color w:val="000000" w:themeColor="text1"/>
                <w:sz w:val="18"/>
                <w:szCs w:val="18"/>
              </w:rPr>
              <w:t xml:space="preserve">Quiz </w:t>
            </w:r>
            <w:r>
              <w:rPr>
                <w:rFonts w:ascii="Cambria" w:hAnsi="Cambria"/>
                <w:b/>
                <w:bCs/>
                <w:color w:val="000000" w:themeColor="text1"/>
                <w:sz w:val="18"/>
                <w:szCs w:val="18"/>
              </w:rPr>
              <w:t>5</w:t>
            </w:r>
            <w:r w:rsidRPr="00BA351F">
              <w:rPr>
                <w:rFonts w:ascii="Cambria" w:hAnsi="Cambria"/>
                <w:color w:val="000000" w:themeColor="text1"/>
                <w:sz w:val="18"/>
                <w:szCs w:val="18"/>
              </w:rPr>
              <w:t xml:space="preserve"> </w:t>
            </w:r>
            <w:r w:rsidRPr="00684DDD">
              <w:rPr>
                <w:rFonts w:ascii="Cambria" w:hAnsi="Cambria"/>
                <w:b/>
                <w:bCs/>
                <w:color w:val="EE0000"/>
                <w:sz w:val="18"/>
                <w:szCs w:val="18"/>
              </w:rPr>
              <w:t>(</w:t>
            </w:r>
            <w:r>
              <w:rPr>
                <w:rFonts w:ascii="Cambria" w:hAnsi="Cambria"/>
                <w:b/>
                <w:bCs/>
                <w:color w:val="EE0000"/>
                <w:sz w:val="18"/>
                <w:szCs w:val="18"/>
              </w:rPr>
              <w:t xml:space="preserve">due </w:t>
            </w:r>
            <w:r w:rsidR="004752B9">
              <w:rPr>
                <w:rFonts w:ascii="Cambria" w:hAnsi="Cambria"/>
                <w:b/>
                <w:bCs/>
                <w:color w:val="EE0000"/>
                <w:sz w:val="18"/>
                <w:szCs w:val="18"/>
              </w:rPr>
              <w:t xml:space="preserve">Tues., </w:t>
            </w:r>
            <w:r w:rsidRPr="00684DDD">
              <w:rPr>
                <w:rFonts w:ascii="Cambria" w:hAnsi="Cambria"/>
                <w:b/>
                <w:bCs/>
                <w:color w:val="EE0000"/>
                <w:sz w:val="18"/>
                <w:szCs w:val="18"/>
              </w:rPr>
              <w:t>April 28)</w:t>
            </w:r>
          </w:p>
          <w:p w14:paraId="3FC44B1A" w14:textId="77777777" w:rsidR="00333691" w:rsidRPr="00BA351F" w:rsidRDefault="00333691" w:rsidP="00333691">
            <w:pPr>
              <w:rPr>
                <w:rFonts w:ascii="Cambria" w:hAnsi="Cambria"/>
                <w:sz w:val="18"/>
                <w:szCs w:val="18"/>
              </w:rPr>
            </w:pPr>
          </w:p>
          <w:p w14:paraId="6882003B" w14:textId="77777777" w:rsidR="00333691" w:rsidRPr="00BA351F" w:rsidRDefault="00333691" w:rsidP="00333691">
            <w:pPr>
              <w:rPr>
                <w:rFonts w:ascii="Cambria" w:hAnsi="Cambria"/>
                <w:sz w:val="18"/>
                <w:szCs w:val="18"/>
              </w:rPr>
            </w:pPr>
          </w:p>
        </w:tc>
      </w:tr>
      <w:tr w:rsidR="00333691" w:rsidRPr="00BA351F" w14:paraId="0BDE95BA" w14:textId="77777777" w:rsidTr="00A9595F">
        <w:tc>
          <w:tcPr>
            <w:tcW w:w="1344" w:type="dxa"/>
            <w:vMerge/>
            <w:shd w:val="clear" w:color="auto" w:fill="BDD6EE" w:themeFill="accent1" w:themeFillTint="66"/>
            <w:vAlign w:val="center"/>
          </w:tcPr>
          <w:p w14:paraId="41353E35" w14:textId="339F3EA2" w:rsidR="00333691" w:rsidRPr="00BA351F" w:rsidRDefault="00333691" w:rsidP="00333691">
            <w:pPr>
              <w:jc w:val="center"/>
              <w:rPr>
                <w:rFonts w:ascii="Cambria" w:hAnsi="Cambria"/>
                <w:sz w:val="18"/>
                <w:szCs w:val="18"/>
              </w:rPr>
            </w:pPr>
          </w:p>
        </w:tc>
        <w:tc>
          <w:tcPr>
            <w:tcW w:w="1350" w:type="dxa"/>
          </w:tcPr>
          <w:p w14:paraId="32A06001" w14:textId="1222A3D3" w:rsidR="00333691" w:rsidRPr="00D533B6" w:rsidRDefault="00333691" w:rsidP="00D533B6">
            <w:pPr>
              <w:jc w:val="center"/>
              <w:rPr>
                <w:rFonts w:ascii="Cambria" w:hAnsi="Cambria"/>
                <w:sz w:val="18"/>
                <w:szCs w:val="18"/>
              </w:rPr>
            </w:pPr>
          </w:p>
        </w:tc>
        <w:tc>
          <w:tcPr>
            <w:tcW w:w="1530" w:type="dxa"/>
          </w:tcPr>
          <w:p w14:paraId="1B3C84DA" w14:textId="77777777" w:rsidR="00333691" w:rsidRPr="00BA351F" w:rsidRDefault="00333691" w:rsidP="00333691">
            <w:pPr>
              <w:jc w:val="center"/>
              <w:rPr>
                <w:rFonts w:ascii="Cambria" w:hAnsi="Cambria"/>
                <w:sz w:val="18"/>
                <w:szCs w:val="18"/>
              </w:rPr>
            </w:pPr>
          </w:p>
          <w:p w14:paraId="4D8FDDA7" w14:textId="77777777" w:rsidR="00333691" w:rsidRPr="00BA351F" w:rsidRDefault="00333691" w:rsidP="00333691">
            <w:pPr>
              <w:jc w:val="center"/>
              <w:rPr>
                <w:rFonts w:ascii="Cambria" w:hAnsi="Cambria"/>
                <w:sz w:val="18"/>
                <w:szCs w:val="18"/>
              </w:rPr>
            </w:pPr>
          </w:p>
        </w:tc>
        <w:tc>
          <w:tcPr>
            <w:tcW w:w="2161" w:type="dxa"/>
          </w:tcPr>
          <w:p w14:paraId="233740F6" w14:textId="2ADF405A" w:rsidR="00333691" w:rsidRPr="00BA351F" w:rsidRDefault="00333691" w:rsidP="00D533B6">
            <w:pPr>
              <w:ind w:left="166"/>
              <w:rPr>
                <w:rFonts w:ascii="Cambria" w:hAnsi="Cambria"/>
                <w:sz w:val="16"/>
                <w:szCs w:val="16"/>
              </w:rPr>
            </w:pPr>
          </w:p>
        </w:tc>
        <w:tc>
          <w:tcPr>
            <w:tcW w:w="2610" w:type="dxa"/>
          </w:tcPr>
          <w:p w14:paraId="547CDD5B" w14:textId="77777777" w:rsidR="00333691" w:rsidRPr="00BA351F" w:rsidRDefault="00333691" w:rsidP="00333691">
            <w:pPr>
              <w:rPr>
                <w:rFonts w:ascii="Cambria" w:hAnsi="Cambria"/>
                <w:sz w:val="18"/>
                <w:szCs w:val="18"/>
              </w:rPr>
            </w:pPr>
          </w:p>
          <w:p w14:paraId="19C3E96C" w14:textId="77777777" w:rsidR="00333691" w:rsidRPr="00BA351F" w:rsidRDefault="00333691" w:rsidP="00333691">
            <w:pPr>
              <w:rPr>
                <w:rFonts w:ascii="Cambria" w:hAnsi="Cambria"/>
                <w:sz w:val="18"/>
                <w:szCs w:val="18"/>
              </w:rPr>
            </w:pPr>
          </w:p>
        </w:tc>
      </w:tr>
      <w:tr w:rsidR="00333691" w:rsidRPr="00BA351F" w14:paraId="31BA26E4" w14:textId="77777777" w:rsidTr="00585DBD">
        <w:tc>
          <w:tcPr>
            <w:tcW w:w="8995" w:type="dxa"/>
            <w:gridSpan w:val="5"/>
            <w:vAlign w:val="center"/>
          </w:tcPr>
          <w:p w14:paraId="353EDA59" w14:textId="77777777" w:rsidR="00333691" w:rsidRPr="00BA351F" w:rsidRDefault="00333691" w:rsidP="00333691">
            <w:pPr>
              <w:rPr>
                <w:rFonts w:ascii="Cambria" w:hAnsi="Cambria"/>
                <w:b/>
                <w:sz w:val="18"/>
                <w:szCs w:val="18"/>
              </w:rPr>
            </w:pPr>
            <w:r w:rsidRPr="00BA351F">
              <w:rPr>
                <w:rFonts w:ascii="Cambria" w:hAnsi="Cambria"/>
                <w:b/>
                <w:sz w:val="18"/>
                <w:szCs w:val="18"/>
              </w:rPr>
              <w:t>NOTES:</w:t>
            </w:r>
          </w:p>
          <w:p w14:paraId="474B604C" w14:textId="77777777" w:rsidR="00333691" w:rsidRPr="00BA351F" w:rsidRDefault="00333691" w:rsidP="00333691">
            <w:pPr>
              <w:rPr>
                <w:rFonts w:ascii="Cambria" w:hAnsi="Cambria"/>
                <w:sz w:val="18"/>
                <w:szCs w:val="18"/>
              </w:rPr>
            </w:pPr>
            <w:r w:rsidRPr="00BA351F">
              <w:rPr>
                <w:rFonts w:ascii="Cambria" w:hAnsi="Cambria"/>
                <w:sz w:val="18"/>
                <w:szCs w:val="18"/>
                <w:vertAlign w:val="superscript"/>
              </w:rPr>
              <w:lastRenderedPageBreak/>
              <w:t>1</w:t>
            </w:r>
            <w:r w:rsidRPr="00BA351F">
              <w:rPr>
                <w:rFonts w:ascii="Cambria" w:hAnsi="Cambria"/>
                <w:sz w:val="18"/>
                <w:szCs w:val="18"/>
              </w:rPr>
              <w:t xml:space="preserve"> Specific Canvas assignments will be made that will govern actual dates of availability and submittals. Other class activities may be involved; refer to follow Canvas course site. </w:t>
            </w:r>
          </w:p>
        </w:tc>
      </w:tr>
    </w:tbl>
    <w:p w14:paraId="21AEC30D" w14:textId="77777777" w:rsidR="00012078" w:rsidRPr="00BA351F" w:rsidRDefault="00012078" w:rsidP="008B4FDF">
      <w:pPr>
        <w:rPr>
          <w:rFonts w:ascii="Cambria" w:hAnsi="Cambria"/>
        </w:rPr>
      </w:pPr>
    </w:p>
    <w:p w14:paraId="1DCF23A8" w14:textId="5393F200" w:rsidR="0093032A" w:rsidRPr="004D514D" w:rsidRDefault="00130291" w:rsidP="005A18A1">
      <w:pPr>
        <w:numPr>
          <w:ilvl w:val="0"/>
          <w:numId w:val="1"/>
        </w:numPr>
        <w:rPr>
          <w:rFonts w:ascii="Cambria" w:hAnsi="Cambria"/>
          <w:sz w:val="22"/>
          <w:szCs w:val="22"/>
        </w:rPr>
      </w:pPr>
      <w:r w:rsidRPr="004D514D">
        <w:rPr>
          <w:rFonts w:ascii="Cambria" w:hAnsi="Cambria"/>
          <w:b/>
          <w:sz w:val="22"/>
          <w:szCs w:val="22"/>
        </w:rPr>
        <w:t>Polic</w:t>
      </w:r>
      <w:r w:rsidR="0093032A" w:rsidRPr="004D514D">
        <w:rPr>
          <w:rFonts w:ascii="Cambria" w:hAnsi="Cambria"/>
          <w:b/>
          <w:sz w:val="22"/>
          <w:szCs w:val="22"/>
        </w:rPr>
        <w:t xml:space="preserve">ies and </w:t>
      </w:r>
      <w:r w:rsidRPr="004D514D">
        <w:rPr>
          <w:rFonts w:ascii="Cambria" w:hAnsi="Cambria"/>
          <w:b/>
          <w:sz w:val="22"/>
          <w:szCs w:val="22"/>
        </w:rPr>
        <w:t>Class</w:t>
      </w:r>
      <w:r w:rsidR="00015FB0" w:rsidRPr="004D514D">
        <w:rPr>
          <w:rFonts w:ascii="Cambria" w:hAnsi="Cambria"/>
          <w:b/>
          <w:sz w:val="22"/>
          <w:szCs w:val="22"/>
        </w:rPr>
        <w:t xml:space="preserve"> Expectations</w:t>
      </w:r>
      <w:r w:rsidR="00FF057C" w:rsidRPr="004D514D">
        <w:rPr>
          <w:rFonts w:ascii="Cambria" w:hAnsi="Cambria"/>
          <w:b/>
          <w:sz w:val="22"/>
          <w:szCs w:val="22"/>
        </w:rPr>
        <w:t>:</w:t>
      </w:r>
      <w:r w:rsidR="00FF057C" w:rsidRPr="004D514D">
        <w:rPr>
          <w:rFonts w:ascii="Cambria" w:hAnsi="Cambria"/>
          <w:sz w:val="22"/>
          <w:szCs w:val="22"/>
        </w:rPr>
        <w:t xml:space="preserve">  </w:t>
      </w:r>
    </w:p>
    <w:p w14:paraId="2E979A95" w14:textId="77777777" w:rsidR="0093032A" w:rsidRPr="004D514D" w:rsidRDefault="0093032A" w:rsidP="0093032A">
      <w:pPr>
        <w:ind w:left="360"/>
        <w:rPr>
          <w:rFonts w:ascii="Cambria" w:hAnsi="Cambria"/>
          <w:sz w:val="22"/>
          <w:szCs w:val="22"/>
        </w:rPr>
      </w:pPr>
    </w:p>
    <w:p w14:paraId="12FA7177" w14:textId="256D27BD" w:rsidR="0093032A" w:rsidRPr="004D514D" w:rsidRDefault="0074352F" w:rsidP="009E1D65">
      <w:pPr>
        <w:spacing w:after="120"/>
        <w:ind w:left="360"/>
        <w:rPr>
          <w:rFonts w:ascii="Cambria" w:eastAsia="Calibri" w:hAnsi="Cambria" w:cs="Calibri"/>
          <w:sz w:val="22"/>
          <w:szCs w:val="22"/>
        </w:rPr>
      </w:pPr>
      <w:r w:rsidRPr="004D514D">
        <w:rPr>
          <w:rFonts w:ascii="Cambria" w:eastAsia="Calibri" w:hAnsi="Cambria" w:cs="Calibri"/>
          <w:b/>
          <w:sz w:val="22"/>
          <w:szCs w:val="22"/>
        </w:rPr>
        <w:t>General</w:t>
      </w:r>
      <w:r w:rsidR="009E1D65" w:rsidRPr="004D514D">
        <w:rPr>
          <w:rFonts w:ascii="Cambria" w:eastAsia="Calibri" w:hAnsi="Cambria" w:cs="Calibri"/>
          <w:b/>
          <w:sz w:val="22"/>
          <w:szCs w:val="22"/>
        </w:rPr>
        <w:t xml:space="preserve">: </w:t>
      </w:r>
      <w:r w:rsidR="0093032A" w:rsidRPr="004D514D">
        <w:rPr>
          <w:rFonts w:ascii="Cambria" w:eastAsia="Calibri" w:hAnsi="Cambria" w:cs="Calibri"/>
          <w:sz w:val="22"/>
          <w:szCs w:val="22"/>
        </w:rPr>
        <w:t xml:space="preserve">The learning environment for </w:t>
      </w:r>
      <w:r w:rsidR="0093032A" w:rsidRPr="004D514D">
        <w:rPr>
          <w:rFonts w:ascii="Cambria" w:eastAsia="Calibri" w:hAnsi="Cambria" w:cs="Calibri"/>
          <w:i/>
          <w:sz w:val="22"/>
          <w:szCs w:val="22"/>
        </w:rPr>
        <w:t>Engineering Leadership</w:t>
      </w:r>
      <w:r w:rsidR="0093032A" w:rsidRPr="004D514D">
        <w:rPr>
          <w:rFonts w:ascii="Cambria" w:eastAsia="Calibri" w:hAnsi="Cambria" w:cs="Calibri"/>
          <w:sz w:val="22"/>
          <w:szCs w:val="22"/>
        </w:rPr>
        <w:t xml:space="preserve"> is intended to be professional, courteous and respectful. The course is designed around what </w:t>
      </w:r>
      <w:r w:rsidR="00F51443" w:rsidRPr="004D514D">
        <w:rPr>
          <w:rFonts w:ascii="Cambria" w:eastAsia="Calibri" w:hAnsi="Cambria" w:cs="Calibri"/>
          <w:sz w:val="22"/>
          <w:szCs w:val="22"/>
        </w:rPr>
        <w:t>are</w:t>
      </w:r>
      <w:r w:rsidR="0093032A" w:rsidRPr="004D514D">
        <w:rPr>
          <w:rFonts w:ascii="Cambria" w:eastAsia="Calibri" w:hAnsi="Cambria" w:cs="Calibri"/>
          <w:sz w:val="22"/>
          <w:szCs w:val="22"/>
        </w:rPr>
        <w:t xml:space="preserve"> believed to be current and relevant </w:t>
      </w:r>
      <w:r w:rsidR="00F51443" w:rsidRPr="004D514D">
        <w:rPr>
          <w:rFonts w:ascii="Cambria" w:eastAsia="Calibri" w:hAnsi="Cambria" w:cs="Calibri"/>
          <w:sz w:val="22"/>
          <w:szCs w:val="22"/>
        </w:rPr>
        <w:t xml:space="preserve">topics and </w:t>
      </w:r>
      <w:r w:rsidR="0093032A" w:rsidRPr="004D514D">
        <w:rPr>
          <w:rFonts w:ascii="Cambria" w:eastAsia="Calibri" w:hAnsi="Cambria" w:cs="Calibri"/>
          <w:sz w:val="22"/>
          <w:szCs w:val="22"/>
        </w:rPr>
        <w:t>best practices to help create and/or develop Gator Engineer</w:t>
      </w:r>
      <w:r w:rsidR="00F261A7" w:rsidRPr="004D514D">
        <w:rPr>
          <w:rFonts w:ascii="Cambria" w:eastAsia="Calibri" w:hAnsi="Cambria" w:cs="Calibri"/>
          <w:sz w:val="22"/>
          <w:szCs w:val="22"/>
        </w:rPr>
        <w:t>s</w:t>
      </w:r>
      <w:r w:rsidR="0093032A" w:rsidRPr="004D514D">
        <w:rPr>
          <w:rFonts w:ascii="Cambria" w:eastAsia="Calibri" w:hAnsi="Cambria" w:cs="Calibri"/>
          <w:sz w:val="22"/>
          <w:szCs w:val="22"/>
        </w:rPr>
        <w:t xml:space="preserve"> who </w:t>
      </w:r>
      <w:r w:rsidR="00F261A7" w:rsidRPr="004D514D">
        <w:rPr>
          <w:rFonts w:ascii="Cambria" w:eastAsia="Calibri" w:hAnsi="Cambria" w:cs="Calibri"/>
          <w:sz w:val="22"/>
          <w:szCs w:val="22"/>
        </w:rPr>
        <w:t xml:space="preserve">are </w:t>
      </w:r>
      <w:r w:rsidR="0093032A" w:rsidRPr="004D514D">
        <w:rPr>
          <w:rFonts w:ascii="Cambria" w:eastAsia="Calibri" w:hAnsi="Cambria" w:cs="Calibri"/>
          <w:sz w:val="22"/>
          <w:szCs w:val="22"/>
        </w:rPr>
        <w:t>prepared to accept roles, and/or advance, as an engineer-leade</w:t>
      </w:r>
      <w:r w:rsidR="002D416B" w:rsidRPr="004D514D">
        <w:rPr>
          <w:rFonts w:ascii="Cambria" w:eastAsia="Calibri" w:hAnsi="Cambria" w:cs="Calibri"/>
          <w:sz w:val="22"/>
          <w:szCs w:val="22"/>
        </w:rPr>
        <w:t xml:space="preserve">r in their </w:t>
      </w:r>
      <w:r w:rsidR="005C25A7" w:rsidRPr="004D514D">
        <w:rPr>
          <w:rFonts w:ascii="Cambria" w:eastAsia="Calibri" w:hAnsi="Cambria" w:cs="Calibri"/>
          <w:sz w:val="22"/>
          <w:szCs w:val="22"/>
        </w:rPr>
        <w:t>career</w:t>
      </w:r>
      <w:r w:rsidR="002D416B" w:rsidRPr="004D514D">
        <w:rPr>
          <w:rFonts w:ascii="Cambria" w:eastAsia="Calibri" w:hAnsi="Cambria" w:cs="Calibri"/>
          <w:sz w:val="22"/>
          <w:szCs w:val="22"/>
        </w:rPr>
        <w:t>.</w:t>
      </w:r>
    </w:p>
    <w:p w14:paraId="68973A45" w14:textId="1B9FCCF0" w:rsidR="00410C3A" w:rsidRPr="004D514D" w:rsidRDefault="0093032A" w:rsidP="001F214E">
      <w:pPr>
        <w:ind w:left="360"/>
        <w:rPr>
          <w:rFonts w:ascii="Cambria" w:eastAsia="Calibri" w:hAnsi="Cambria" w:cs="Calibri"/>
          <w:sz w:val="22"/>
          <w:szCs w:val="22"/>
        </w:rPr>
      </w:pPr>
      <w:r w:rsidRPr="004D514D">
        <w:rPr>
          <w:rFonts w:ascii="Cambria" w:eastAsia="Calibri" w:hAnsi="Cambria" w:cs="Calibri"/>
          <w:sz w:val="22"/>
          <w:szCs w:val="22"/>
        </w:rPr>
        <w:t>The instructor</w:t>
      </w:r>
      <w:r w:rsidR="009E1D65" w:rsidRPr="004D514D">
        <w:rPr>
          <w:rFonts w:ascii="Cambria" w:eastAsia="Calibri" w:hAnsi="Cambria" w:cs="Calibri"/>
          <w:sz w:val="22"/>
          <w:szCs w:val="22"/>
        </w:rPr>
        <w:t xml:space="preserve">s are </w:t>
      </w:r>
      <w:r w:rsidRPr="004D514D">
        <w:rPr>
          <w:rFonts w:ascii="Cambria" w:eastAsia="Calibri" w:hAnsi="Cambria" w:cs="Calibri"/>
          <w:sz w:val="22"/>
          <w:szCs w:val="22"/>
        </w:rPr>
        <w:t>fully invested in this course instructional effort. The</w:t>
      </w:r>
      <w:r w:rsidR="009E1D65" w:rsidRPr="004D514D">
        <w:rPr>
          <w:rFonts w:ascii="Cambria" w:eastAsia="Calibri" w:hAnsi="Cambria" w:cs="Calibri"/>
          <w:sz w:val="22"/>
          <w:szCs w:val="22"/>
        </w:rPr>
        <w:t xml:space="preserve">y are </w:t>
      </w:r>
      <w:r w:rsidRPr="004D514D">
        <w:rPr>
          <w:rFonts w:ascii="Cambria" w:eastAsia="Calibri" w:hAnsi="Cambria" w:cs="Calibri"/>
          <w:sz w:val="22"/>
          <w:szCs w:val="22"/>
        </w:rPr>
        <w:t xml:space="preserve">more than willing to provide students with the corresponding subject matter expertise, professional experience, </w:t>
      </w:r>
      <w:r w:rsidR="00F51443" w:rsidRPr="004D514D">
        <w:rPr>
          <w:rFonts w:ascii="Cambria" w:eastAsia="Calibri" w:hAnsi="Cambria" w:cs="Calibri"/>
          <w:sz w:val="22"/>
          <w:szCs w:val="22"/>
        </w:rPr>
        <w:t xml:space="preserve">and </w:t>
      </w:r>
      <w:r w:rsidRPr="004D514D">
        <w:rPr>
          <w:rFonts w:ascii="Cambria" w:eastAsia="Calibri" w:hAnsi="Cambria" w:cs="Calibri"/>
          <w:sz w:val="22"/>
          <w:szCs w:val="22"/>
        </w:rPr>
        <w:t xml:space="preserve">judgment </w:t>
      </w:r>
      <w:r w:rsidR="00F51443" w:rsidRPr="004D514D">
        <w:rPr>
          <w:rFonts w:ascii="Cambria" w:eastAsia="Calibri" w:hAnsi="Cambria" w:cs="Calibri"/>
          <w:sz w:val="22"/>
          <w:szCs w:val="22"/>
        </w:rPr>
        <w:t>t</w:t>
      </w:r>
      <w:r w:rsidRPr="004D514D">
        <w:rPr>
          <w:rFonts w:ascii="Cambria" w:eastAsia="Calibri" w:hAnsi="Cambria" w:cs="Calibri"/>
          <w:sz w:val="22"/>
          <w:szCs w:val="22"/>
        </w:rPr>
        <w:t>o accomplish course objectives and maximize student learning outcomes. Th</w:t>
      </w:r>
      <w:r w:rsidR="009E1D65" w:rsidRPr="004D514D">
        <w:rPr>
          <w:rFonts w:ascii="Cambria" w:eastAsia="Calibri" w:hAnsi="Cambria" w:cs="Calibri"/>
          <w:sz w:val="22"/>
          <w:szCs w:val="22"/>
        </w:rPr>
        <w:t xml:space="preserve">ey are </w:t>
      </w:r>
      <w:r w:rsidRPr="004D514D">
        <w:rPr>
          <w:rFonts w:ascii="Cambria" w:eastAsia="Calibri" w:hAnsi="Cambria" w:cs="Calibri"/>
          <w:sz w:val="22"/>
          <w:szCs w:val="22"/>
        </w:rPr>
        <w:t xml:space="preserve">also open to suggestions and constructive criticisms to continually improve the </w:t>
      </w:r>
      <w:r w:rsidR="00F51443" w:rsidRPr="004D514D">
        <w:rPr>
          <w:rFonts w:ascii="Cambria" w:eastAsia="Calibri" w:hAnsi="Cambria" w:cs="Calibri"/>
          <w:sz w:val="22"/>
          <w:szCs w:val="22"/>
        </w:rPr>
        <w:t xml:space="preserve">online </w:t>
      </w:r>
      <w:r w:rsidRPr="004D514D">
        <w:rPr>
          <w:rFonts w:ascii="Cambria" w:eastAsia="Calibri" w:hAnsi="Cambria" w:cs="Calibri"/>
          <w:sz w:val="22"/>
          <w:szCs w:val="22"/>
        </w:rPr>
        <w:t>course.</w:t>
      </w:r>
      <w:r w:rsidR="00410C3A" w:rsidRPr="004D514D">
        <w:rPr>
          <w:rFonts w:ascii="Cambria" w:eastAsia="Calibri" w:hAnsi="Cambria" w:cs="Calibri"/>
          <w:sz w:val="22"/>
          <w:szCs w:val="22"/>
        </w:rPr>
        <w:t xml:space="preserve"> </w:t>
      </w:r>
    </w:p>
    <w:p w14:paraId="0CA36AEC" w14:textId="77777777" w:rsidR="004054E2" w:rsidRPr="004D514D" w:rsidRDefault="004054E2" w:rsidP="0096499F">
      <w:pPr>
        <w:ind w:left="360"/>
        <w:rPr>
          <w:rFonts w:ascii="Cambria" w:eastAsia="Calibri" w:hAnsi="Cambria" w:cs="Calibri"/>
          <w:sz w:val="22"/>
          <w:szCs w:val="22"/>
        </w:rPr>
      </w:pPr>
    </w:p>
    <w:p w14:paraId="74498AE4" w14:textId="5DCAD395" w:rsidR="004054E2" w:rsidRPr="004D514D" w:rsidRDefault="004054E2" w:rsidP="004054E2">
      <w:pPr>
        <w:ind w:left="360"/>
        <w:rPr>
          <w:rFonts w:ascii="Cambria" w:eastAsia="Calibri" w:hAnsi="Cambria"/>
          <w:sz w:val="22"/>
          <w:szCs w:val="22"/>
        </w:rPr>
      </w:pPr>
      <w:r w:rsidRPr="004D514D">
        <w:rPr>
          <w:rFonts w:ascii="Cambria" w:eastAsia="Calibri" w:hAnsi="Cambria"/>
          <w:sz w:val="22"/>
          <w:szCs w:val="22"/>
        </w:rPr>
        <w:t>To promote a more complete understanding and application of this course content, students will be required to complete an</w:t>
      </w:r>
      <w:r w:rsidRPr="004D514D">
        <w:rPr>
          <w:rFonts w:ascii="Cambria" w:eastAsia="Calibri" w:hAnsi="Cambria"/>
          <w:i/>
          <w:sz w:val="22"/>
          <w:szCs w:val="22"/>
        </w:rPr>
        <w:t xml:space="preserve"> </w:t>
      </w:r>
      <w:r w:rsidRPr="004D514D">
        <w:rPr>
          <w:rFonts w:ascii="Cambria" w:eastAsia="Calibri" w:hAnsi="Cambria"/>
          <w:sz w:val="22"/>
          <w:szCs w:val="22"/>
        </w:rPr>
        <w:t>Individual Leadership Development Plan (ILDP). The ILDP is intended to assist students in understanding and applying key competencies that are related to the course content and</w:t>
      </w:r>
      <w:r w:rsidR="00B65C27" w:rsidRPr="004D514D">
        <w:rPr>
          <w:rFonts w:ascii="Cambria" w:eastAsia="Calibri" w:hAnsi="Cambria"/>
          <w:sz w:val="22"/>
          <w:szCs w:val="22"/>
        </w:rPr>
        <w:t xml:space="preserve"> based on</w:t>
      </w:r>
      <w:r w:rsidRPr="004D514D">
        <w:rPr>
          <w:rFonts w:ascii="Cambria" w:eastAsia="Calibri" w:hAnsi="Cambria"/>
          <w:sz w:val="22"/>
          <w:szCs w:val="22"/>
        </w:rPr>
        <w:t xml:space="preserve"> their individual strengths and </w:t>
      </w:r>
      <w:r w:rsidR="00B65C27" w:rsidRPr="004D514D">
        <w:rPr>
          <w:rFonts w:ascii="Cambria" w:eastAsia="Calibri" w:hAnsi="Cambria"/>
          <w:sz w:val="22"/>
          <w:szCs w:val="22"/>
        </w:rPr>
        <w:t xml:space="preserve">needed </w:t>
      </w:r>
      <w:r w:rsidRPr="004D514D">
        <w:rPr>
          <w:rFonts w:ascii="Cambria" w:eastAsia="Calibri" w:hAnsi="Cambria"/>
          <w:sz w:val="22"/>
          <w:szCs w:val="22"/>
        </w:rPr>
        <w:t>for effectiveness in their careers as engineering leaders. The ILDP is a requirement and a key d</w:t>
      </w:r>
      <w:r w:rsidR="00F51443" w:rsidRPr="004D514D">
        <w:rPr>
          <w:rFonts w:ascii="Cambria" w:eastAsia="Calibri" w:hAnsi="Cambria"/>
          <w:sz w:val="22"/>
          <w:szCs w:val="22"/>
        </w:rPr>
        <w:t xml:space="preserve">eliverable for completion of the course. </w:t>
      </w:r>
      <w:r w:rsidRPr="004D514D">
        <w:rPr>
          <w:rFonts w:ascii="Cambria" w:eastAsia="Calibri" w:hAnsi="Cambria"/>
          <w:sz w:val="22"/>
          <w:szCs w:val="22"/>
        </w:rPr>
        <w:t>More about the ILDP can be found in the ILDP Framework document available on the Canvas course website.</w:t>
      </w:r>
    </w:p>
    <w:p w14:paraId="25FD3692" w14:textId="3DFBD0F2" w:rsidR="00190C5E" w:rsidRPr="004D514D" w:rsidRDefault="00190C5E" w:rsidP="004054E2">
      <w:pPr>
        <w:ind w:left="360"/>
        <w:rPr>
          <w:rFonts w:ascii="Cambria" w:eastAsia="Calibri" w:hAnsi="Cambria"/>
          <w:sz w:val="22"/>
          <w:szCs w:val="22"/>
        </w:rPr>
      </w:pPr>
    </w:p>
    <w:p w14:paraId="3AA19305" w14:textId="0F454B3F" w:rsidR="0005330F" w:rsidRPr="004D514D" w:rsidRDefault="0005330F" w:rsidP="0005330F">
      <w:pPr>
        <w:ind w:left="360"/>
        <w:rPr>
          <w:rFonts w:ascii="Cambria" w:hAnsi="Cambria"/>
          <w:color w:val="000000"/>
          <w:sz w:val="22"/>
          <w:szCs w:val="22"/>
        </w:rPr>
      </w:pPr>
      <w:r w:rsidRPr="004D514D">
        <w:rPr>
          <w:rFonts w:ascii="Cambria" w:hAnsi="Cambria"/>
          <w:sz w:val="22"/>
          <w:szCs w:val="22"/>
        </w:rPr>
        <w:t xml:space="preserve">Students will earn points at each class session, as part of the participation score component for the course. </w:t>
      </w:r>
      <w:r w:rsidR="000E613A" w:rsidRPr="004D514D">
        <w:rPr>
          <w:rFonts w:ascii="Cambria" w:hAnsi="Cambria"/>
          <w:color w:val="000000"/>
          <w:sz w:val="22"/>
          <w:szCs w:val="22"/>
        </w:rPr>
        <w:t xml:space="preserve">A syllabus quiz will be part of the preparation and participation points for the first week of class. </w:t>
      </w:r>
      <w:r w:rsidRPr="004D514D">
        <w:rPr>
          <w:rFonts w:ascii="Cambria" w:hAnsi="Cambria"/>
          <w:sz w:val="22"/>
          <w:szCs w:val="22"/>
        </w:rPr>
        <w:t>Students are expected to come to class sessions prepared to actively participate in class discussions and activities</w:t>
      </w:r>
      <w:r w:rsidRPr="004D514D">
        <w:rPr>
          <w:rFonts w:ascii="Cambria" w:hAnsi="Cambria"/>
          <w:color w:val="000000"/>
          <w:sz w:val="22"/>
          <w:szCs w:val="22"/>
        </w:rPr>
        <w:t>. Students should expect to be able to answer general questions about the assigned materials as part of each weekly class session</w:t>
      </w:r>
      <w:r w:rsidR="000E613A" w:rsidRPr="004D514D">
        <w:rPr>
          <w:rFonts w:ascii="Cambria" w:hAnsi="Cambria"/>
          <w:color w:val="000000"/>
          <w:sz w:val="22"/>
          <w:szCs w:val="22"/>
        </w:rPr>
        <w:t xml:space="preserve"> which may include use of the </w:t>
      </w:r>
      <w:proofErr w:type="spellStart"/>
      <w:r w:rsidR="000E613A" w:rsidRPr="004D514D">
        <w:rPr>
          <w:rFonts w:ascii="Cambria" w:hAnsi="Cambria"/>
          <w:color w:val="000000"/>
          <w:sz w:val="22"/>
          <w:szCs w:val="22"/>
        </w:rPr>
        <w:t>iClicker</w:t>
      </w:r>
      <w:proofErr w:type="spellEnd"/>
      <w:r w:rsidR="000E613A" w:rsidRPr="004D514D">
        <w:rPr>
          <w:rFonts w:ascii="Cambria" w:hAnsi="Cambria"/>
          <w:color w:val="000000"/>
          <w:sz w:val="22"/>
          <w:szCs w:val="22"/>
        </w:rPr>
        <w:t xml:space="preserve"> system</w:t>
      </w:r>
      <w:r w:rsidRPr="004D514D">
        <w:rPr>
          <w:rFonts w:ascii="Cambria" w:hAnsi="Cambria"/>
          <w:color w:val="000000"/>
          <w:sz w:val="22"/>
          <w:szCs w:val="22"/>
        </w:rPr>
        <w:t xml:space="preserve">. For weeks when classes cannot be held, participation points will be obtained by completing specific assignments regarding the content for that week.  </w:t>
      </w:r>
    </w:p>
    <w:p w14:paraId="7017858C" w14:textId="77777777" w:rsidR="000E613A" w:rsidRPr="004D514D" w:rsidRDefault="000E613A" w:rsidP="0005330F">
      <w:pPr>
        <w:ind w:left="360"/>
        <w:rPr>
          <w:rFonts w:ascii="Cambria" w:hAnsi="Cambria"/>
          <w:color w:val="000000"/>
          <w:sz w:val="22"/>
          <w:szCs w:val="22"/>
        </w:rPr>
      </w:pPr>
    </w:p>
    <w:p w14:paraId="76CDC7BF" w14:textId="322E7185" w:rsidR="00EE1D99" w:rsidRPr="004D514D" w:rsidRDefault="00EE1D99" w:rsidP="00EE1D99">
      <w:pPr>
        <w:pStyle w:val="NormalWeb"/>
        <w:spacing w:after="160"/>
        <w:ind w:left="360"/>
        <w:rPr>
          <w:rFonts w:ascii="Cambria" w:hAnsi="Cambria"/>
          <w:sz w:val="22"/>
          <w:szCs w:val="22"/>
        </w:rPr>
      </w:pPr>
      <w:r w:rsidRPr="004D514D">
        <w:rPr>
          <w:rFonts w:ascii="Cambria" w:hAnsi="Cambria"/>
          <w:sz w:val="22"/>
          <w:szCs w:val="22"/>
        </w:rPr>
        <w:t xml:space="preserve">The Engineering Leadership Institute (ELI) offers elective courses and credentials that help engineering students build valuable professional skills often missing from traditional engineering programs. We welcome students who take ownership of their learning and are committed to fully engaging with the course content and its real-world applications. So that everyone is on the same page, we’ve posted course expectations for students on our </w:t>
      </w:r>
      <w:hyperlink r:id="rId25" w:history="1">
        <w:r w:rsidRPr="004D514D">
          <w:rPr>
            <w:rStyle w:val="Hyperlink"/>
            <w:rFonts w:ascii="Cambria" w:hAnsi="Cambria"/>
            <w:sz w:val="22"/>
            <w:szCs w:val="22"/>
          </w:rPr>
          <w:t>website</w:t>
        </w:r>
      </w:hyperlink>
      <w:r w:rsidRPr="004D514D">
        <w:rPr>
          <w:rFonts w:ascii="Cambria" w:hAnsi="Cambria"/>
          <w:sz w:val="22"/>
          <w:szCs w:val="22"/>
        </w:rPr>
        <w:t>. The instructor</w:t>
      </w:r>
      <w:r w:rsidR="00D548AD" w:rsidRPr="004D514D">
        <w:rPr>
          <w:rFonts w:ascii="Cambria" w:hAnsi="Cambria"/>
          <w:sz w:val="22"/>
          <w:szCs w:val="22"/>
        </w:rPr>
        <w:t>s</w:t>
      </w:r>
      <w:r w:rsidRPr="004D514D">
        <w:rPr>
          <w:rFonts w:ascii="Cambria" w:hAnsi="Cambria"/>
          <w:sz w:val="22"/>
          <w:szCs w:val="22"/>
        </w:rPr>
        <w:t xml:space="preserve"> will </w:t>
      </w:r>
      <w:r w:rsidR="00EF611E" w:rsidRPr="004D514D">
        <w:rPr>
          <w:rFonts w:ascii="Cambria" w:hAnsi="Cambria"/>
          <w:sz w:val="22"/>
          <w:szCs w:val="22"/>
        </w:rPr>
        <w:t xml:space="preserve">review and discuss them </w:t>
      </w:r>
      <w:r w:rsidR="009D00E5" w:rsidRPr="004D514D">
        <w:rPr>
          <w:rFonts w:ascii="Cambria" w:hAnsi="Cambria"/>
          <w:sz w:val="22"/>
          <w:szCs w:val="22"/>
        </w:rPr>
        <w:t xml:space="preserve">in class </w:t>
      </w:r>
      <w:r w:rsidR="00EF611E" w:rsidRPr="004D514D">
        <w:rPr>
          <w:rFonts w:ascii="Cambria" w:hAnsi="Cambria"/>
          <w:sz w:val="22"/>
          <w:szCs w:val="22"/>
        </w:rPr>
        <w:t>at</w:t>
      </w:r>
      <w:r w:rsidRPr="004D514D">
        <w:rPr>
          <w:rFonts w:ascii="Cambria" w:hAnsi="Cambria"/>
          <w:sz w:val="22"/>
          <w:szCs w:val="22"/>
        </w:rPr>
        <w:t xml:space="preserve"> the start of the semester.</w:t>
      </w:r>
    </w:p>
    <w:p w14:paraId="0EF50704" w14:textId="332F4D8B" w:rsidR="00451E26" w:rsidRPr="004D514D" w:rsidRDefault="00451E26" w:rsidP="00451E26">
      <w:pPr>
        <w:ind w:left="360"/>
        <w:rPr>
          <w:rFonts w:ascii="Cambria" w:hAnsi="Cambria"/>
          <w:color w:val="0070C0"/>
          <w:sz w:val="22"/>
          <w:szCs w:val="22"/>
        </w:rPr>
      </w:pPr>
      <w:r w:rsidRPr="004D514D">
        <w:rPr>
          <w:rFonts w:ascii="Cambria" w:hAnsi="Cambria"/>
          <w:color w:val="000000" w:themeColor="text1"/>
          <w:sz w:val="22"/>
          <w:szCs w:val="22"/>
        </w:rPr>
        <w:t>Requirements for class attendance</w:t>
      </w:r>
      <w:r w:rsidR="00596240" w:rsidRPr="004D514D">
        <w:rPr>
          <w:rFonts w:ascii="Cambria" w:hAnsi="Cambria"/>
          <w:color w:val="000000" w:themeColor="text1"/>
          <w:sz w:val="22"/>
          <w:szCs w:val="22"/>
        </w:rPr>
        <w:t xml:space="preserve">, excused absences, </w:t>
      </w:r>
      <w:r w:rsidRPr="004D514D">
        <w:rPr>
          <w:rFonts w:ascii="Cambria" w:hAnsi="Cambria"/>
          <w:color w:val="000000" w:themeColor="text1"/>
          <w:sz w:val="22"/>
          <w:szCs w:val="22"/>
        </w:rPr>
        <w:t xml:space="preserve">make-up exams, assignments, and other work in this course are consistent with university policies. Click here to read the university attendance policies: </w:t>
      </w:r>
      <w:hyperlink r:id="rId26" w:history="1">
        <w:r w:rsidR="00596240" w:rsidRPr="004D514D">
          <w:rPr>
            <w:rStyle w:val="Hyperlink"/>
            <w:rFonts w:ascii="Cambria" w:hAnsi="Cambria"/>
            <w:sz w:val="22"/>
            <w:szCs w:val="22"/>
          </w:rPr>
          <w:t>UF Attendance Policies</w:t>
        </w:r>
      </w:hyperlink>
      <w:r w:rsidR="00596240" w:rsidRPr="004D514D">
        <w:rPr>
          <w:rFonts w:ascii="Cambria" w:hAnsi="Cambria"/>
          <w:sz w:val="22"/>
          <w:szCs w:val="22"/>
        </w:rPr>
        <w:t xml:space="preserve"> </w:t>
      </w:r>
    </w:p>
    <w:p w14:paraId="070E681C" w14:textId="691AD8FA" w:rsidR="00451E26" w:rsidRPr="004D514D" w:rsidRDefault="00451E26" w:rsidP="00451E26">
      <w:pPr>
        <w:ind w:left="360"/>
        <w:jc w:val="both"/>
        <w:rPr>
          <w:rFonts w:ascii="Cambria" w:hAnsi="Cambria"/>
          <w:color w:val="000000" w:themeColor="text1"/>
          <w:sz w:val="22"/>
          <w:szCs w:val="22"/>
        </w:rPr>
      </w:pPr>
    </w:p>
    <w:p w14:paraId="7AE529C9" w14:textId="26A4CBD3" w:rsidR="009E5643" w:rsidRPr="004D514D" w:rsidRDefault="009E5643" w:rsidP="00920AA3">
      <w:pPr>
        <w:ind w:left="360"/>
        <w:rPr>
          <w:rFonts w:ascii="Cambria" w:hAnsi="Cambria"/>
          <w:color w:val="000000"/>
          <w:sz w:val="22"/>
          <w:szCs w:val="22"/>
        </w:rPr>
      </w:pPr>
      <w:r w:rsidRPr="004D514D">
        <w:rPr>
          <w:rFonts w:ascii="Cambria" w:hAnsi="Cambria"/>
          <w:color w:val="000000"/>
          <w:sz w:val="22"/>
          <w:szCs w:val="22"/>
        </w:rPr>
        <w:lastRenderedPageBreak/>
        <w:t xml:space="preserve">Turning in </w:t>
      </w:r>
      <w:r w:rsidR="00B805F1" w:rsidRPr="004D514D">
        <w:rPr>
          <w:rFonts w:ascii="Cambria" w:hAnsi="Cambria"/>
          <w:color w:val="000000"/>
          <w:sz w:val="22"/>
          <w:szCs w:val="22"/>
        </w:rPr>
        <w:t>information that may be requested by the instructor</w:t>
      </w:r>
      <w:r w:rsidR="00920AA3" w:rsidRPr="004D514D">
        <w:rPr>
          <w:rFonts w:ascii="Cambria" w:hAnsi="Cambria"/>
          <w:color w:val="000000"/>
          <w:sz w:val="22"/>
          <w:szCs w:val="22"/>
        </w:rPr>
        <w:t>,</w:t>
      </w:r>
      <w:r w:rsidR="00B805F1" w:rsidRPr="004D514D">
        <w:rPr>
          <w:rFonts w:ascii="Cambria" w:hAnsi="Cambria"/>
          <w:color w:val="000000"/>
          <w:sz w:val="22"/>
          <w:szCs w:val="22"/>
        </w:rPr>
        <w:t xml:space="preserve"> </w:t>
      </w:r>
      <w:r w:rsidRPr="004D514D">
        <w:rPr>
          <w:rFonts w:ascii="Cambria" w:hAnsi="Cambria"/>
          <w:color w:val="000000"/>
          <w:sz w:val="22"/>
          <w:szCs w:val="22"/>
        </w:rPr>
        <w:t xml:space="preserve">signing </w:t>
      </w:r>
      <w:r w:rsidR="00B805F1" w:rsidRPr="004D514D">
        <w:rPr>
          <w:rFonts w:ascii="Cambria" w:hAnsi="Cambria"/>
          <w:color w:val="000000"/>
          <w:sz w:val="22"/>
          <w:szCs w:val="22"/>
        </w:rPr>
        <w:t>an attendance sheet</w:t>
      </w:r>
      <w:r w:rsidR="00920AA3" w:rsidRPr="004D514D">
        <w:rPr>
          <w:rFonts w:ascii="Cambria" w:hAnsi="Cambria"/>
          <w:color w:val="000000"/>
          <w:sz w:val="22"/>
          <w:szCs w:val="22"/>
        </w:rPr>
        <w:t xml:space="preserve">, or otherwise assisting a non-attending student in obtaining weekly class points </w:t>
      </w:r>
      <w:r w:rsidRPr="004D514D">
        <w:rPr>
          <w:rFonts w:ascii="Cambria" w:hAnsi="Cambria"/>
          <w:color w:val="000000"/>
          <w:sz w:val="22"/>
          <w:szCs w:val="22"/>
        </w:rPr>
        <w:t>may be considered for honor code violation.</w:t>
      </w:r>
      <w:r w:rsidR="00B805F1" w:rsidRPr="004D514D">
        <w:rPr>
          <w:rFonts w:ascii="Cambria" w:hAnsi="Cambria"/>
          <w:color w:val="000000"/>
          <w:sz w:val="22"/>
          <w:szCs w:val="22"/>
        </w:rPr>
        <w:t xml:space="preserve"> </w:t>
      </w:r>
    </w:p>
    <w:p w14:paraId="4481062C" w14:textId="77777777" w:rsidR="009E5643" w:rsidRPr="004D514D" w:rsidRDefault="009E5643" w:rsidP="00B805F1">
      <w:pPr>
        <w:ind w:left="360"/>
        <w:rPr>
          <w:rFonts w:ascii="Cambria" w:hAnsi="Cambria"/>
          <w:b/>
          <w:sz w:val="22"/>
          <w:szCs w:val="22"/>
          <w:highlight w:val="yellow"/>
        </w:rPr>
      </w:pPr>
    </w:p>
    <w:p w14:paraId="080A167D" w14:textId="78A4B115" w:rsidR="00987BBE" w:rsidRPr="004D514D" w:rsidRDefault="00FD2553" w:rsidP="004054E2">
      <w:pPr>
        <w:ind w:left="360"/>
        <w:rPr>
          <w:rFonts w:ascii="Cambria" w:eastAsia="Calibri" w:hAnsi="Cambria"/>
          <w:sz w:val="22"/>
          <w:szCs w:val="22"/>
        </w:rPr>
      </w:pPr>
      <w:r w:rsidRPr="004D514D">
        <w:rPr>
          <w:rFonts w:ascii="Cambria" w:hAnsi="Cambria" w:cs="Calibri"/>
          <w:sz w:val="22"/>
          <w:szCs w:val="22"/>
        </w:rPr>
        <w:t>The instructor</w:t>
      </w:r>
      <w:r w:rsidR="009E1D65" w:rsidRPr="004D514D">
        <w:rPr>
          <w:rFonts w:ascii="Cambria" w:hAnsi="Cambria" w:cs="Calibri"/>
          <w:sz w:val="22"/>
          <w:szCs w:val="22"/>
        </w:rPr>
        <w:t xml:space="preserve">s have </w:t>
      </w:r>
      <w:r w:rsidRPr="004D514D">
        <w:rPr>
          <w:rFonts w:ascii="Cambria" w:hAnsi="Cambria" w:cs="Calibri"/>
          <w:sz w:val="22"/>
          <w:szCs w:val="22"/>
        </w:rPr>
        <w:t xml:space="preserve">no ability to address or resolve technology issues related to the Canvas course management system. </w:t>
      </w:r>
      <w:r w:rsidR="00987BBE" w:rsidRPr="004D514D">
        <w:rPr>
          <w:rFonts w:ascii="Cambria" w:hAnsi="Cambria" w:cs="Calibri"/>
          <w:sz w:val="22"/>
          <w:szCs w:val="22"/>
        </w:rPr>
        <w:t>If a student believes that a</w:t>
      </w:r>
      <w:r w:rsidRPr="004D514D">
        <w:rPr>
          <w:rFonts w:ascii="Cambria" w:hAnsi="Cambria" w:cs="Calibri"/>
          <w:sz w:val="22"/>
          <w:szCs w:val="22"/>
        </w:rPr>
        <w:t xml:space="preserve">n </w:t>
      </w:r>
      <w:r w:rsidR="00987BBE" w:rsidRPr="004D514D">
        <w:rPr>
          <w:rFonts w:ascii="Cambria" w:hAnsi="Cambria" w:cs="Calibri"/>
          <w:sz w:val="22"/>
          <w:szCs w:val="22"/>
        </w:rPr>
        <w:t xml:space="preserve">issue </w:t>
      </w:r>
      <w:r w:rsidRPr="004D514D">
        <w:rPr>
          <w:rFonts w:ascii="Cambria" w:hAnsi="Cambria" w:cs="Calibri"/>
          <w:sz w:val="22"/>
          <w:szCs w:val="22"/>
        </w:rPr>
        <w:t>of this nature w</w:t>
      </w:r>
      <w:r w:rsidR="00987BBE" w:rsidRPr="004D514D">
        <w:rPr>
          <w:rFonts w:ascii="Cambria" w:hAnsi="Cambria" w:cs="Calibri"/>
          <w:sz w:val="22"/>
          <w:szCs w:val="22"/>
        </w:rPr>
        <w:t>as responsible for an event</w:t>
      </w:r>
      <w:r w:rsidRPr="004D514D">
        <w:rPr>
          <w:rFonts w:ascii="Cambria" w:hAnsi="Cambria" w:cs="Calibri"/>
          <w:sz w:val="22"/>
          <w:szCs w:val="22"/>
        </w:rPr>
        <w:t>,</w:t>
      </w:r>
      <w:r w:rsidR="00987BBE" w:rsidRPr="004D514D">
        <w:rPr>
          <w:rFonts w:ascii="Cambria" w:hAnsi="Cambria" w:cs="Calibri"/>
          <w:sz w:val="22"/>
          <w:szCs w:val="22"/>
        </w:rPr>
        <w:t xml:space="preserve"> such as a late </w:t>
      </w:r>
      <w:r w:rsidRPr="004D514D">
        <w:rPr>
          <w:rFonts w:ascii="Cambria" w:hAnsi="Cambria" w:cs="Calibri"/>
          <w:sz w:val="22"/>
          <w:szCs w:val="22"/>
        </w:rPr>
        <w:t xml:space="preserve">individual or team </w:t>
      </w:r>
      <w:r w:rsidR="00987BBE" w:rsidRPr="004D514D">
        <w:rPr>
          <w:rFonts w:ascii="Cambria" w:hAnsi="Cambria" w:cs="Calibri"/>
          <w:sz w:val="22"/>
          <w:szCs w:val="22"/>
        </w:rPr>
        <w:t>submittal</w:t>
      </w:r>
      <w:r w:rsidRPr="004D514D">
        <w:rPr>
          <w:rFonts w:ascii="Cambria" w:hAnsi="Cambria" w:cs="Calibri"/>
          <w:sz w:val="22"/>
          <w:szCs w:val="22"/>
        </w:rPr>
        <w:t xml:space="preserve"> or some malfunction during a quiz, then </w:t>
      </w:r>
      <w:r w:rsidR="00987BBE" w:rsidRPr="004D514D">
        <w:rPr>
          <w:rFonts w:ascii="Cambria" w:hAnsi="Cambria" w:cs="Calibri"/>
          <w:sz w:val="22"/>
          <w:szCs w:val="22"/>
        </w:rPr>
        <w:t>it is that student’s responsibility to discuss the issue with the UF HELP Desk</w:t>
      </w:r>
      <w:r w:rsidRPr="004D514D">
        <w:rPr>
          <w:rFonts w:ascii="Cambria" w:hAnsi="Cambria" w:cs="Calibri"/>
          <w:sz w:val="22"/>
          <w:szCs w:val="22"/>
        </w:rPr>
        <w:t xml:space="preserve"> (352-392-4357), obtain documentation from them about the issue,</w:t>
      </w:r>
      <w:r w:rsidR="00987BBE" w:rsidRPr="004D514D">
        <w:rPr>
          <w:rFonts w:ascii="Cambria" w:hAnsi="Cambria" w:cs="Calibri"/>
          <w:sz w:val="22"/>
          <w:szCs w:val="22"/>
        </w:rPr>
        <w:t xml:space="preserve"> and follow-up with the instructor</w:t>
      </w:r>
      <w:r w:rsidR="009E1D65" w:rsidRPr="004D514D">
        <w:rPr>
          <w:rFonts w:ascii="Cambria" w:hAnsi="Cambria" w:cs="Calibri"/>
          <w:sz w:val="22"/>
          <w:szCs w:val="22"/>
        </w:rPr>
        <w:t>s</w:t>
      </w:r>
      <w:r w:rsidR="00987BBE" w:rsidRPr="004D514D">
        <w:rPr>
          <w:rFonts w:ascii="Cambria" w:hAnsi="Cambria" w:cs="Calibri"/>
          <w:sz w:val="22"/>
          <w:szCs w:val="22"/>
        </w:rPr>
        <w:t xml:space="preserve"> upon </w:t>
      </w:r>
      <w:r w:rsidR="00C60CB9" w:rsidRPr="004D514D">
        <w:rPr>
          <w:rFonts w:ascii="Cambria" w:hAnsi="Cambria" w:cs="Calibri"/>
          <w:sz w:val="22"/>
          <w:szCs w:val="22"/>
        </w:rPr>
        <w:t xml:space="preserve">the supported </w:t>
      </w:r>
      <w:r w:rsidRPr="004D514D">
        <w:rPr>
          <w:rFonts w:ascii="Cambria" w:hAnsi="Cambria" w:cs="Calibri"/>
          <w:sz w:val="22"/>
          <w:szCs w:val="22"/>
        </w:rPr>
        <w:t xml:space="preserve">conclusion </w:t>
      </w:r>
      <w:r w:rsidR="00987BBE" w:rsidRPr="004D514D">
        <w:rPr>
          <w:rFonts w:ascii="Cambria" w:hAnsi="Cambria" w:cs="Calibri"/>
          <w:sz w:val="22"/>
          <w:szCs w:val="22"/>
        </w:rPr>
        <w:t>that a Canvas issue was in fact involved</w:t>
      </w:r>
      <w:r w:rsidRPr="004D514D">
        <w:rPr>
          <w:rFonts w:ascii="Cambria" w:hAnsi="Cambria" w:cs="Calibri"/>
          <w:sz w:val="22"/>
          <w:szCs w:val="22"/>
        </w:rPr>
        <w:t xml:space="preserve"> with the event</w:t>
      </w:r>
      <w:r w:rsidR="00987BBE" w:rsidRPr="004D514D">
        <w:rPr>
          <w:rFonts w:ascii="Cambria" w:hAnsi="Cambria" w:cs="Calibri"/>
          <w:sz w:val="22"/>
          <w:szCs w:val="22"/>
        </w:rPr>
        <w:t xml:space="preserve">. The instructor will make time extensions for students having </w:t>
      </w:r>
      <w:r w:rsidRPr="004D514D">
        <w:rPr>
          <w:rFonts w:ascii="Cambria" w:hAnsi="Cambria" w:cs="Calibri"/>
          <w:sz w:val="22"/>
          <w:szCs w:val="22"/>
        </w:rPr>
        <w:t xml:space="preserve">these or </w:t>
      </w:r>
      <w:r w:rsidR="00987BBE" w:rsidRPr="004D514D">
        <w:rPr>
          <w:rFonts w:ascii="Cambria" w:hAnsi="Cambria" w:cs="Calibri"/>
          <w:sz w:val="22"/>
          <w:szCs w:val="22"/>
        </w:rPr>
        <w:t>other legitimate reasons (for example, a documented health issue) for a late submittal</w:t>
      </w:r>
      <w:r w:rsidRPr="004D514D">
        <w:rPr>
          <w:rFonts w:ascii="Cambria" w:hAnsi="Cambria" w:cs="Calibri"/>
          <w:sz w:val="22"/>
          <w:szCs w:val="22"/>
        </w:rPr>
        <w:t>, quiz accessibility issues, etc.</w:t>
      </w:r>
    </w:p>
    <w:p w14:paraId="060D6506" w14:textId="77777777" w:rsidR="00C507B6" w:rsidRPr="004D514D" w:rsidRDefault="00C507B6" w:rsidP="00D7287B">
      <w:pPr>
        <w:ind w:left="360"/>
        <w:rPr>
          <w:rFonts w:ascii="Cambria" w:hAnsi="Cambria"/>
          <w:color w:val="000000"/>
          <w:sz w:val="22"/>
          <w:szCs w:val="22"/>
        </w:rPr>
      </w:pPr>
    </w:p>
    <w:p w14:paraId="4AE93FB7" w14:textId="77777777" w:rsidR="00CF7A4D" w:rsidRPr="004D514D" w:rsidRDefault="00CF7A4D" w:rsidP="00CF7A4D">
      <w:pPr>
        <w:ind w:firstLine="360"/>
        <w:rPr>
          <w:rFonts w:ascii="Cambria" w:eastAsia="Calibri" w:hAnsi="Cambria" w:cs="Calibri"/>
          <w:b/>
          <w:sz w:val="22"/>
          <w:szCs w:val="22"/>
        </w:rPr>
      </w:pPr>
      <w:r w:rsidRPr="004D514D">
        <w:rPr>
          <w:rFonts w:ascii="Cambria" w:eastAsia="Calibri" w:hAnsi="Cambria" w:cs="Calibri"/>
          <w:b/>
          <w:sz w:val="22"/>
          <w:szCs w:val="22"/>
        </w:rPr>
        <w:t>Other Specific Policies and E</w:t>
      </w:r>
      <w:r w:rsidR="00C507B6" w:rsidRPr="004D514D">
        <w:rPr>
          <w:rFonts w:ascii="Cambria" w:eastAsia="Calibri" w:hAnsi="Cambria" w:cs="Calibri"/>
          <w:b/>
          <w:sz w:val="22"/>
          <w:szCs w:val="22"/>
        </w:rPr>
        <w:t>xpectations</w:t>
      </w:r>
      <w:r w:rsidRPr="004D514D">
        <w:rPr>
          <w:rFonts w:ascii="Cambria" w:eastAsia="Calibri" w:hAnsi="Cambria" w:cs="Calibri"/>
          <w:b/>
          <w:sz w:val="22"/>
          <w:szCs w:val="22"/>
        </w:rPr>
        <w:t>:</w:t>
      </w:r>
    </w:p>
    <w:p w14:paraId="1BD815F4" w14:textId="77777777" w:rsidR="00AF284B" w:rsidRPr="004D514D" w:rsidRDefault="00AF284B" w:rsidP="00CF7A4D">
      <w:pPr>
        <w:ind w:firstLine="360"/>
        <w:rPr>
          <w:rFonts w:ascii="Cambria" w:eastAsia="Calibri" w:hAnsi="Cambria" w:cs="Calibri"/>
          <w:b/>
          <w:sz w:val="22"/>
          <w:szCs w:val="22"/>
        </w:rPr>
      </w:pPr>
    </w:p>
    <w:p w14:paraId="11D79E5C" w14:textId="679333A1" w:rsidR="00E752AB" w:rsidRPr="004D514D" w:rsidRDefault="00AF284B" w:rsidP="009E1D65">
      <w:pPr>
        <w:spacing w:after="160"/>
        <w:ind w:left="360"/>
        <w:rPr>
          <w:rFonts w:ascii="Cambria" w:hAnsi="Cambria" w:cstheme="minorHAnsi"/>
          <w:color w:val="000000" w:themeColor="text1"/>
          <w:sz w:val="22"/>
          <w:szCs w:val="22"/>
        </w:rPr>
      </w:pPr>
      <w:r w:rsidRPr="004D514D">
        <w:rPr>
          <w:rFonts w:ascii="Cambria" w:eastAsia="Calibri" w:hAnsi="Cambria" w:cs="Calibri"/>
          <w:b/>
          <w:sz w:val="22"/>
          <w:szCs w:val="22"/>
        </w:rPr>
        <w:t>Use of AI</w:t>
      </w:r>
      <w:r w:rsidR="009E1D65" w:rsidRPr="004D514D">
        <w:rPr>
          <w:rFonts w:ascii="Cambria" w:eastAsia="Calibri" w:hAnsi="Cambria" w:cs="Calibri"/>
          <w:b/>
          <w:sz w:val="22"/>
          <w:szCs w:val="22"/>
        </w:rPr>
        <w:t xml:space="preserve">: </w:t>
      </w:r>
      <w:r w:rsidR="00E752AB" w:rsidRPr="004D514D">
        <w:rPr>
          <w:rFonts w:ascii="Cambria" w:hAnsi="Cambria" w:cstheme="minorHAnsi"/>
          <w:color w:val="000000" w:themeColor="text1"/>
          <w:sz w:val="22"/>
          <w:szCs w:val="22"/>
        </w:rPr>
        <w:t>You are a student at this institution because you live in a free society that values intellectual freedom and the open exchange of ideas. You are here to learn, grow, and develop </w:t>
      </w:r>
      <w:r w:rsidR="00E752AB" w:rsidRPr="004D514D">
        <w:rPr>
          <w:rFonts w:ascii="Cambria" w:hAnsi="Cambria" w:cstheme="minorHAnsi"/>
          <w:b/>
          <w:bCs/>
          <w:color w:val="000000" w:themeColor="text1"/>
          <w:sz w:val="22"/>
          <w:szCs w:val="22"/>
        </w:rPr>
        <w:t>your own critical voice</w:t>
      </w:r>
      <w:r w:rsidR="00E752AB" w:rsidRPr="004D514D">
        <w:rPr>
          <w:rFonts w:ascii="Cambria" w:hAnsi="Cambria" w:cstheme="minorHAnsi"/>
          <w:color w:val="000000" w:themeColor="text1"/>
          <w:sz w:val="22"/>
          <w:szCs w:val="22"/>
        </w:rPr>
        <w:t> —not to copy or substitute others' work for your own understanding. </w:t>
      </w:r>
    </w:p>
    <w:p w14:paraId="17E2DFF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Students may use generative AI tools (such as ChatGPT, Claude, etc.) to enhance their learning and writing process, but must do so </w:t>
      </w:r>
      <w:r w:rsidRPr="004D514D">
        <w:rPr>
          <w:rFonts w:ascii="Cambria" w:hAnsi="Cambria" w:cstheme="minorHAnsi"/>
          <w:b/>
          <w:bCs/>
          <w:color w:val="000000" w:themeColor="text1"/>
          <w:sz w:val="22"/>
          <w:szCs w:val="22"/>
        </w:rPr>
        <w:t>transparently, ethically, and responsibly</w:t>
      </w:r>
      <w:r w:rsidRPr="004D514D">
        <w:rPr>
          <w:rFonts w:ascii="Cambria" w:hAnsi="Cambria" w:cstheme="minorHAnsi"/>
          <w:color w:val="000000" w:themeColor="text1"/>
          <w:sz w:val="22"/>
          <w:szCs w:val="22"/>
        </w:rPr>
        <w:t>. AI should serve as a collaborative tool to support brainstorming, idea generation, research assistance, grammar checking, and feedback on drafts, rather than as a replacement for critical thinking, original analysis, or authentic voice. </w:t>
      </w:r>
    </w:p>
    <w:p w14:paraId="75B74844"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All AI use must be properly disclosed and cited, with students providing clear documentation of which tools were used, how they were employed, and what prompts generated the assistance. Students </w:t>
      </w:r>
      <w:r w:rsidRPr="004D514D">
        <w:rPr>
          <w:rFonts w:ascii="Cambria" w:hAnsi="Cambria" w:cstheme="minorHAnsi"/>
          <w:b/>
          <w:bCs/>
          <w:color w:val="000000" w:themeColor="text1"/>
          <w:sz w:val="22"/>
          <w:szCs w:val="22"/>
        </w:rPr>
        <w:t>remain fully responsible</w:t>
      </w:r>
      <w:r w:rsidRPr="004D514D">
        <w:rPr>
          <w:rFonts w:ascii="Cambria" w:hAnsi="Cambria" w:cstheme="minorHAnsi"/>
          <w:color w:val="000000" w:themeColor="text1"/>
          <w:sz w:val="22"/>
          <w:szCs w:val="22"/>
        </w:rPr>
        <w:t> for the accuracy, quality, and integrity of their submitted work, including any AI-generated content, and must be prepared to verify information, correct inaccuracies, and defend their own ideas.</w:t>
      </w:r>
    </w:p>
    <w:p w14:paraId="135C5FBA" w14:textId="77777777" w:rsidR="00E752AB" w:rsidRPr="004D514D" w:rsidRDefault="00E752AB" w:rsidP="00E752AB">
      <w:pPr>
        <w:spacing w:after="160"/>
        <w:ind w:left="360"/>
        <w:rPr>
          <w:rFonts w:ascii="Cambria" w:hAnsi="Cambria" w:cstheme="minorHAnsi"/>
          <w:color w:val="000000" w:themeColor="text1"/>
          <w:sz w:val="22"/>
          <w:szCs w:val="22"/>
        </w:rPr>
      </w:pPr>
      <w:r w:rsidRPr="004D514D">
        <w:rPr>
          <w:rFonts w:ascii="Cambria" w:hAnsi="Cambria" w:cstheme="minorHAnsi"/>
          <w:color w:val="000000" w:themeColor="text1"/>
          <w:sz w:val="22"/>
          <w:szCs w:val="22"/>
        </w:rPr>
        <w:t xml:space="preserve">Be aware of AI's significant limitations - AI frequently generates incorrect facts, numbers, and even fabricated citations that must be independently verified, while also potentially producing biased or incomplete information. </w:t>
      </w:r>
      <w:r w:rsidRPr="004D514D">
        <w:rPr>
          <w:rFonts w:ascii="Cambria" w:hAnsi="Cambria" w:cstheme="minorHAnsi"/>
          <w:b/>
          <w:bCs/>
          <w:color w:val="000000" w:themeColor="text1"/>
          <w:sz w:val="22"/>
          <w:szCs w:val="22"/>
        </w:rPr>
        <w:t>Should the UF Student Conduct process find a student guilty of</w:t>
      </w:r>
      <w:r w:rsidRPr="004D514D">
        <w:rPr>
          <w:rFonts w:ascii="Cambria" w:hAnsi="Cambria" w:cstheme="minorHAnsi"/>
          <w:color w:val="000000" w:themeColor="text1"/>
          <w:sz w:val="22"/>
          <w:szCs w:val="22"/>
        </w:rPr>
        <w:t xml:space="preserve"> using AI to generate substantial portions of assignments, complete entire projects, or bypass the core learning objectives, </w:t>
      </w:r>
      <w:r w:rsidRPr="004D514D">
        <w:rPr>
          <w:rFonts w:ascii="Cambria" w:hAnsi="Cambria" w:cstheme="minorHAnsi"/>
          <w:b/>
          <w:bCs/>
          <w:color w:val="000000" w:themeColor="text1"/>
          <w:sz w:val="22"/>
          <w:szCs w:val="22"/>
        </w:rPr>
        <w:t>this will constitute</w:t>
      </w:r>
      <w:r w:rsidRPr="004D514D">
        <w:rPr>
          <w:rFonts w:ascii="Cambria" w:hAnsi="Cambria" w:cstheme="minorHAnsi"/>
          <w:color w:val="000000" w:themeColor="text1"/>
          <w:sz w:val="22"/>
          <w:szCs w:val="22"/>
        </w:rPr>
        <w:t> </w:t>
      </w:r>
      <w:r w:rsidRPr="004D514D">
        <w:rPr>
          <w:rFonts w:ascii="Cambria" w:hAnsi="Cambria" w:cstheme="minorHAnsi"/>
          <w:b/>
          <w:bCs/>
          <w:color w:val="000000" w:themeColor="text1"/>
          <w:sz w:val="22"/>
          <w:szCs w:val="22"/>
        </w:rPr>
        <w:t>academic misconduct</w:t>
      </w:r>
      <w:r w:rsidRPr="004D514D">
        <w:rPr>
          <w:rFonts w:ascii="Cambria" w:hAnsi="Cambria" w:cstheme="minorHAnsi"/>
          <w:color w:val="000000" w:themeColor="text1"/>
          <w:sz w:val="22"/>
          <w:szCs w:val="22"/>
        </w:rPr>
        <w:t> and will result in penalties ranging from assignment failure to course failure, depending on the severity of the violation. </w:t>
      </w:r>
    </w:p>
    <w:p w14:paraId="5E25B792" w14:textId="65891F0B" w:rsidR="00A43A89" w:rsidRPr="004D514D" w:rsidRDefault="00C507B6" w:rsidP="00A43A89">
      <w:pPr>
        <w:spacing w:before="120" w:after="120"/>
        <w:ind w:left="360"/>
        <w:rPr>
          <w:rFonts w:ascii="Cambria" w:hAnsi="Cambria" w:cs="Calibri"/>
          <w:b/>
          <w:color w:val="000000"/>
          <w:sz w:val="22"/>
          <w:szCs w:val="22"/>
          <w:u w:val="single"/>
        </w:rPr>
      </w:pPr>
      <w:r w:rsidRPr="004D514D">
        <w:rPr>
          <w:rFonts w:ascii="Cambria" w:hAnsi="Cambria"/>
          <w:b/>
          <w:caps/>
          <w:color w:val="000000"/>
          <w:sz w:val="22"/>
          <w:szCs w:val="22"/>
        </w:rPr>
        <w:t>T</w:t>
      </w:r>
      <w:r w:rsidRPr="004D514D">
        <w:rPr>
          <w:rFonts w:ascii="Cambria" w:hAnsi="Cambria"/>
          <w:b/>
          <w:color w:val="000000"/>
          <w:sz w:val="22"/>
          <w:szCs w:val="22"/>
        </w:rPr>
        <w:t>eams</w:t>
      </w:r>
      <w:r w:rsidR="009E1D65" w:rsidRPr="004D514D">
        <w:rPr>
          <w:rFonts w:ascii="Cambria" w:hAnsi="Cambria"/>
          <w:b/>
          <w:color w:val="000000"/>
          <w:sz w:val="22"/>
          <w:szCs w:val="22"/>
        </w:rPr>
        <w:t xml:space="preserve">: </w:t>
      </w:r>
      <w:r w:rsidR="009E1D65" w:rsidRPr="004D514D">
        <w:rPr>
          <w:rFonts w:ascii="Cambria" w:hAnsi="Cambria"/>
          <w:bCs/>
          <w:color w:val="000000"/>
          <w:sz w:val="22"/>
          <w:szCs w:val="22"/>
        </w:rPr>
        <w:t>M</w:t>
      </w:r>
      <w:r w:rsidR="00A43A89" w:rsidRPr="004D514D">
        <w:rPr>
          <w:rFonts w:ascii="Cambria" w:hAnsi="Cambria"/>
          <w:color w:val="000000" w:themeColor="text1"/>
          <w:sz w:val="22"/>
          <w:szCs w:val="22"/>
        </w:rPr>
        <w:t xml:space="preserve">any of the main assignments are team-based. Students are allowed to form their own team across sections (consisting of 4 students per team, with possibly a few teams having 3 members, depending on total course enrollment) and self-assign themselves to one of the teams designated by the instructor in the Canvas course site. This must occur within the first </w:t>
      </w:r>
      <w:r w:rsidR="009C4833" w:rsidRPr="004D514D">
        <w:rPr>
          <w:rFonts w:ascii="Cambria" w:hAnsi="Cambria"/>
          <w:color w:val="000000" w:themeColor="text1"/>
          <w:sz w:val="22"/>
          <w:szCs w:val="22"/>
        </w:rPr>
        <w:t xml:space="preserve">few </w:t>
      </w:r>
      <w:r w:rsidR="00A43A89" w:rsidRPr="004D514D">
        <w:rPr>
          <w:rFonts w:ascii="Cambria" w:hAnsi="Cambria"/>
          <w:color w:val="000000" w:themeColor="text1"/>
          <w:sz w:val="22"/>
          <w:szCs w:val="22"/>
        </w:rPr>
        <w:t>weeks of the course (as prescribed by the instructor). Once this prescribed period ends, the instructor will use the Canvas system to randomly assign the remaining students (who opted to NOT self-assign) into teams. Once set, t</w:t>
      </w:r>
      <w:r w:rsidR="00A43A89" w:rsidRPr="004D514D">
        <w:rPr>
          <w:rFonts w:ascii="Cambria" w:hAnsi="Cambria"/>
          <w:sz w:val="22"/>
          <w:szCs w:val="22"/>
        </w:rPr>
        <w:t xml:space="preserve">he team structure will be final for the duration of the course. </w:t>
      </w:r>
    </w:p>
    <w:p w14:paraId="7A4DCEBD" w14:textId="4D0452DF" w:rsidR="00EE56A5" w:rsidRPr="004D514D" w:rsidRDefault="00EE56A5" w:rsidP="0096499F">
      <w:pPr>
        <w:spacing w:before="120" w:after="200"/>
        <w:ind w:left="360"/>
        <w:rPr>
          <w:rFonts w:ascii="Cambria" w:hAnsi="Cambria" w:cs="Calibri"/>
          <w:color w:val="222222"/>
          <w:sz w:val="22"/>
          <w:szCs w:val="22"/>
        </w:rPr>
      </w:pPr>
      <w:r w:rsidRPr="004D514D">
        <w:rPr>
          <w:rFonts w:ascii="Cambria" w:hAnsi="Cambria" w:cs="Calibri"/>
          <w:color w:val="222222"/>
          <w:sz w:val="22"/>
          <w:szCs w:val="22"/>
        </w:rPr>
        <w:t>Note that Canvas recognizes only</w:t>
      </w:r>
      <w:r w:rsidR="005A0607" w:rsidRPr="004D514D">
        <w:rPr>
          <w:rFonts w:ascii="Cambria" w:hAnsi="Cambria" w:cs="Calibri"/>
          <w:color w:val="222222"/>
          <w:sz w:val="22"/>
          <w:szCs w:val="22"/>
        </w:rPr>
        <w:t xml:space="preserve"> the </w:t>
      </w:r>
      <w:r w:rsidRPr="004D514D">
        <w:rPr>
          <w:rFonts w:ascii="Cambria" w:hAnsi="Cambria" w:cs="Calibri"/>
          <w:color w:val="222222"/>
          <w:sz w:val="22"/>
          <w:szCs w:val="22"/>
        </w:rPr>
        <w:t xml:space="preserve">teams created by the instructor for </w:t>
      </w:r>
      <w:r w:rsidR="00E511CF" w:rsidRPr="004D514D">
        <w:rPr>
          <w:rFonts w:ascii="Cambria" w:hAnsi="Cambria" w:cs="Calibri"/>
          <w:color w:val="222222"/>
          <w:sz w:val="22"/>
          <w:szCs w:val="22"/>
        </w:rPr>
        <w:t xml:space="preserve">team-based assignment </w:t>
      </w:r>
      <w:r w:rsidRPr="004D514D">
        <w:rPr>
          <w:rFonts w:ascii="Cambria" w:hAnsi="Cambria" w:cs="Calibri"/>
          <w:color w:val="222222"/>
          <w:sz w:val="22"/>
          <w:szCs w:val="22"/>
        </w:rPr>
        <w:t xml:space="preserve">grading purposes, so students must be assigned to one of the designated </w:t>
      </w:r>
      <w:r w:rsidRPr="004D514D">
        <w:rPr>
          <w:rFonts w:ascii="Cambria" w:hAnsi="Cambria" w:cs="Calibri"/>
          <w:color w:val="222222"/>
          <w:sz w:val="22"/>
          <w:szCs w:val="22"/>
        </w:rPr>
        <w:lastRenderedPageBreak/>
        <w:t xml:space="preserve">teams. Students may also form a student or project group </w:t>
      </w:r>
      <w:r w:rsidR="005A0607" w:rsidRPr="004D514D">
        <w:rPr>
          <w:rFonts w:ascii="Cambria" w:hAnsi="Cambria" w:cs="Calibri"/>
          <w:color w:val="222222"/>
          <w:sz w:val="22"/>
          <w:szCs w:val="22"/>
        </w:rPr>
        <w:t xml:space="preserve">in Canvas </w:t>
      </w:r>
      <w:r w:rsidRPr="004D514D">
        <w:rPr>
          <w:rFonts w:ascii="Cambria" w:hAnsi="Cambria" w:cs="Calibri"/>
          <w:color w:val="222222"/>
          <w:sz w:val="22"/>
          <w:szCs w:val="22"/>
        </w:rPr>
        <w:t xml:space="preserve">if they choose; however, this is incidental to and not a substitute for being assigned to one of the designated teams. </w:t>
      </w:r>
    </w:p>
    <w:p w14:paraId="38FDD053" w14:textId="77777777" w:rsidR="009C4833" w:rsidRPr="004D514D" w:rsidRDefault="009C4833" w:rsidP="009C4833">
      <w:pPr>
        <w:spacing w:before="120" w:after="120" w:line="259" w:lineRule="auto"/>
        <w:ind w:left="36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Engineering is a team-based “sport” in most organizations. As such, it’s important to learn to work effectively in student teams, including working through differences and issues that will likely occur,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create a quality submittal within a scheduled delivery date. To this end, the expectations for the assignment teams in this course are summarized below:</w:t>
      </w:r>
    </w:p>
    <w:p w14:paraId="7C2DC29C" w14:textId="096F20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A different team member must take on the role of task manager (TM) on each team-based assignment. So, the role will shift to a different team member for each assignment. Note that in some </w:t>
      </w:r>
      <w:r w:rsidR="00527C04" w:rsidRPr="004D514D">
        <w:rPr>
          <w:rFonts w:ascii="Cambria" w:eastAsiaTheme="minorHAnsi" w:hAnsi="Cambria" w:cstheme="minorBidi"/>
          <w:color w:val="000000" w:themeColor="text1"/>
          <w:sz w:val="22"/>
          <w:szCs w:val="22"/>
        </w:rPr>
        <w:t xml:space="preserve">situations </w:t>
      </w:r>
      <w:r w:rsidRPr="004D514D">
        <w:rPr>
          <w:rFonts w:ascii="Cambria" w:eastAsiaTheme="minorHAnsi" w:hAnsi="Cambria" w:cstheme="minorBidi"/>
          <w:color w:val="000000" w:themeColor="text1"/>
          <w:sz w:val="22"/>
          <w:szCs w:val="22"/>
        </w:rPr>
        <w:t>(e.g., when teams consist of 3 members</w:t>
      </w:r>
      <w:r w:rsidR="00527C04" w:rsidRPr="004D514D">
        <w:rPr>
          <w:rFonts w:ascii="Cambria" w:eastAsiaTheme="minorHAnsi" w:hAnsi="Cambria" w:cstheme="minorBidi"/>
          <w:color w:val="000000" w:themeColor="text1"/>
          <w:sz w:val="22"/>
          <w:szCs w:val="22"/>
        </w:rPr>
        <w:t xml:space="preserve"> or based on the number of team assignments</w:t>
      </w:r>
      <w:r w:rsidRPr="004D514D">
        <w:rPr>
          <w:rFonts w:ascii="Cambria" w:eastAsiaTheme="minorHAnsi" w:hAnsi="Cambria" w:cstheme="minorBidi"/>
          <w:color w:val="000000" w:themeColor="text1"/>
          <w:sz w:val="22"/>
          <w:szCs w:val="22"/>
        </w:rPr>
        <w:t xml:space="preserve">), a team member </w:t>
      </w:r>
      <w:r w:rsidR="00527C04" w:rsidRPr="004D514D">
        <w:rPr>
          <w:rFonts w:ascii="Cambria" w:eastAsiaTheme="minorHAnsi" w:hAnsi="Cambria" w:cstheme="minorBidi"/>
          <w:color w:val="000000" w:themeColor="text1"/>
          <w:sz w:val="22"/>
          <w:szCs w:val="22"/>
        </w:rPr>
        <w:t xml:space="preserve">may </w:t>
      </w:r>
      <w:r w:rsidRPr="004D514D">
        <w:rPr>
          <w:rFonts w:ascii="Cambria" w:eastAsiaTheme="minorHAnsi" w:hAnsi="Cambria" w:cstheme="minorBidi"/>
          <w:color w:val="000000" w:themeColor="text1"/>
          <w:sz w:val="22"/>
          <w:szCs w:val="22"/>
        </w:rPr>
        <w:t>have to serve in the TM role more than once during the semester</w:t>
      </w:r>
      <w:r w:rsidR="00527C04" w:rsidRPr="004D514D">
        <w:rPr>
          <w:rFonts w:ascii="Cambria" w:eastAsiaTheme="minorHAnsi" w:hAnsi="Cambria" w:cstheme="minorBidi"/>
          <w:color w:val="000000" w:themeColor="text1"/>
          <w:sz w:val="22"/>
          <w:szCs w:val="22"/>
        </w:rPr>
        <w:t xml:space="preserve"> or may not serve as the TM</w:t>
      </w:r>
      <w:r w:rsidRPr="004D514D">
        <w:rPr>
          <w:rFonts w:ascii="Cambria" w:eastAsiaTheme="minorHAnsi" w:hAnsi="Cambria" w:cstheme="minorBidi"/>
          <w:color w:val="000000" w:themeColor="text1"/>
          <w:sz w:val="22"/>
          <w:szCs w:val="22"/>
        </w:rPr>
        <w:t>.</w:t>
      </w:r>
    </w:p>
    <w:p w14:paraId="028FDF4D" w14:textId="77777777" w:rsidR="009C4833" w:rsidRPr="004D514D" w:rsidRDefault="009C4833" w:rsidP="009C4833">
      <w:pPr>
        <w:numPr>
          <w:ilvl w:val="0"/>
          <w:numId w:val="33"/>
        </w:numPr>
        <w:spacing w:before="100" w:beforeAutospacing="1"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The TM has the primary responsibility to coordinate with the other team members in terms of their specific contributions to the assignment, and the schedule to develop and complete the assignment. The TM also has the responsibilities for: the completeness and quality of the submittal (which may be delegated to another team member); resolving conflicts with participation levels of other team member(s); ensuring completion of a team assessment (see below); and for making the final assignment Canvas submittal.</w:t>
      </w:r>
    </w:p>
    <w:p w14:paraId="2A08DFBA" w14:textId="7522AC14" w:rsidR="009E1D65" w:rsidRPr="004D514D" w:rsidRDefault="009C4833" w:rsidP="009E1D65">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Participating team members must be listed in the header file of the assignment document. (The TM for the assignment should also be identified in the header entry.) Everyone listed will receive the same grade for the assignment, subject to the team assessment described below; those not listed will receive a grade of “0” for the assignment.  It is up </w:t>
      </w:r>
      <w:r w:rsidRPr="004D514D">
        <w:rPr>
          <w:rFonts w:ascii="Cambria" w:eastAsiaTheme="minorHAnsi" w:hAnsi="Cambria" w:cstheme="minorBidi"/>
          <w:b/>
          <w:color w:val="000000" w:themeColor="text1"/>
          <w:sz w:val="22"/>
          <w:szCs w:val="22"/>
        </w:rPr>
        <w:t>TO THE TEAM</w:t>
      </w:r>
      <w:r w:rsidRPr="004D514D">
        <w:rPr>
          <w:rFonts w:ascii="Cambria" w:eastAsiaTheme="minorHAnsi" w:hAnsi="Cambria" w:cstheme="minorBidi"/>
          <w:color w:val="000000" w:themeColor="text1"/>
          <w:sz w:val="22"/>
          <w:szCs w:val="22"/>
        </w:rPr>
        <w:t xml:space="preserve"> to assess and decide if an individual’s contributions and activity levels were sufficient to be considered as a participating team member as discussed more fully below.</w:t>
      </w:r>
    </w:p>
    <w:p w14:paraId="24BEEE0B" w14:textId="77777777" w:rsidR="009C4833" w:rsidRPr="004D514D" w:rsidRDefault="009C4833" w:rsidP="009C4833">
      <w:pPr>
        <w:numPr>
          <w:ilvl w:val="0"/>
          <w:numId w:val="33"/>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Team Assessments</w:t>
      </w:r>
    </w:p>
    <w:p w14:paraId="4BBEE8B9"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Team members are expected to actively and fully participate in the development of each assignment. There is </w:t>
      </w:r>
      <w:r w:rsidRPr="004D514D">
        <w:rPr>
          <w:rFonts w:ascii="Cambria" w:eastAsiaTheme="minorHAnsi" w:hAnsi="Cambria" w:cstheme="minorBidi"/>
          <w:b/>
          <w:color w:val="000000" w:themeColor="text1"/>
          <w:sz w:val="22"/>
          <w:szCs w:val="22"/>
        </w:rPr>
        <w:t xml:space="preserve">ONE </w:t>
      </w:r>
      <w:r w:rsidRPr="004D514D">
        <w:rPr>
          <w:rFonts w:ascii="Cambria" w:eastAsiaTheme="minorHAnsi" w:hAnsi="Cambria" w:cstheme="minorBidi"/>
          <w:color w:val="000000" w:themeColor="text1"/>
          <w:sz w:val="22"/>
          <w:szCs w:val="22"/>
        </w:rPr>
        <w:t xml:space="preserve">submittal per team made by the TM for each assignment, which is graded, and the grade applies to all team members, subject to the following team assessment process: </w:t>
      </w:r>
    </w:p>
    <w:p w14:paraId="75F2DB0B" w14:textId="77777777"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It would be unfair to team members, and unacceptable to the instructor, for an individual to not meet their team obligations and yet receive the same grade as the other teammates on an assignment. If an individual has valid extenuating circumstances impacting their participation, they have the obligation to communicate this to their team members in a timely manner. Note that communicating issues of this nature at the “last minute” is unacceptable except in specific and documentable instances. Such documentation will be required, in case the instructor needs to get involved.</w:t>
      </w:r>
    </w:p>
    <w:p w14:paraId="00CA2D09" w14:textId="0432F769" w:rsidR="009C4833" w:rsidRPr="004D514D" w:rsidRDefault="009C4833" w:rsidP="009C4833">
      <w:pPr>
        <w:spacing w:after="16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To this end,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receive an assignment grade, the team is required to complete a team performance assessment matrix. The assignment template (Canvas </w:t>
      </w:r>
      <w:r w:rsidRPr="004D514D">
        <w:rPr>
          <w:rFonts w:ascii="Cambria" w:eastAsiaTheme="minorHAnsi" w:hAnsi="Cambria" w:cstheme="minorBidi"/>
          <w:color w:val="000000" w:themeColor="text1"/>
          <w:sz w:val="22"/>
          <w:szCs w:val="22"/>
        </w:rPr>
        <w:lastRenderedPageBreak/>
        <w:t xml:space="preserve">“Files” function=&gt;Assignment Resources folder) contains such a matrix, and it is each TM’s responsibility to make sure that all members complete their portion of the matrix. Every member of the team must complete the assessment </w:t>
      </w:r>
      <w:proofErr w:type="gramStart"/>
      <w:r w:rsidRPr="004D514D">
        <w:rPr>
          <w:rFonts w:ascii="Cambria" w:eastAsiaTheme="minorHAnsi" w:hAnsi="Cambria" w:cstheme="minorBidi"/>
          <w:color w:val="000000" w:themeColor="text1"/>
          <w:sz w:val="22"/>
          <w:szCs w:val="22"/>
        </w:rPr>
        <w:t>in order to</w:t>
      </w:r>
      <w:proofErr w:type="gramEnd"/>
      <w:r w:rsidRPr="004D514D">
        <w:rPr>
          <w:rFonts w:ascii="Cambria" w:eastAsiaTheme="minorHAnsi" w:hAnsi="Cambria" w:cstheme="minorBidi"/>
          <w:color w:val="000000" w:themeColor="text1"/>
          <w:sz w:val="22"/>
          <w:szCs w:val="22"/>
        </w:rPr>
        <w:t xml:space="preserve"> have their names listed in the assignment header as a participating member. This means filling out the line of the matrix that has his/her name in the first column (in “matrix language”, </w:t>
      </w:r>
      <w:r w:rsidRPr="004D514D">
        <w:rPr>
          <w:rFonts w:ascii="Cambria" w:eastAsiaTheme="minorHAnsi" w:hAnsi="Cambria" w:cstheme="minorBidi"/>
          <w:b/>
          <w:color w:val="000000" w:themeColor="text1"/>
          <w:sz w:val="22"/>
          <w:szCs w:val="22"/>
        </w:rPr>
        <w:t>E</w:t>
      </w:r>
      <w:r w:rsidRPr="004D514D">
        <w:rPr>
          <w:rFonts w:ascii="Cambria" w:eastAsiaTheme="minorHAnsi" w:hAnsi="Cambria" w:cstheme="minorBidi"/>
          <w:b/>
          <w:color w:val="000000" w:themeColor="text1"/>
          <w:sz w:val="22"/>
          <w:szCs w:val="22"/>
          <w:vertAlign w:val="subscript"/>
        </w:rPr>
        <w:t>IJ</w:t>
      </w:r>
      <w:r w:rsidRPr="004D514D">
        <w:rPr>
          <w:rFonts w:ascii="Cambria" w:eastAsiaTheme="minorHAnsi" w:hAnsi="Cambria" w:cstheme="minorBidi"/>
          <w:color w:val="000000" w:themeColor="text1"/>
          <w:sz w:val="22"/>
          <w:szCs w:val="22"/>
          <w:vertAlign w:val="subscript"/>
        </w:rPr>
        <w:t xml:space="preserve"> </w:t>
      </w:r>
      <w:r w:rsidRPr="004D514D">
        <w:rPr>
          <w:rFonts w:ascii="Cambria" w:eastAsiaTheme="minorHAnsi" w:hAnsi="Cambria" w:cstheme="minorBidi"/>
          <w:color w:val="000000" w:themeColor="text1"/>
          <w:sz w:val="22"/>
          <w:szCs w:val="22"/>
        </w:rPr>
        <w:t xml:space="preserve">is member </w:t>
      </w:r>
      <w:r w:rsidRPr="004D514D">
        <w:rPr>
          <w:rFonts w:ascii="Cambria" w:eastAsiaTheme="minorHAnsi" w:hAnsi="Cambria" w:cstheme="minorBidi"/>
          <w:b/>
          <w:color w:val="000000" w:themeColor="text1"/>
          <w:sz w:val="22"/>
          <w:szCs w:val="22"/>
        </w:rPr>
        <w:t>I</w:t>
      </w:r>
      <w:r w:rsidRPr="004D514D">
        <w:rPr>
          <w:rFonts w:ascii="Cambria" w:eastAsiaTheme="minorHAnsi" w:hAnsi="Cambria" w:cstheme="minorBidi"/>
          <w:color w:val="000000" w:themeColor="text1"/>
          <w:sz w:val="22"/>
          <w:szCs w:val="22"/>
        </w:rPr>
        <w:t xml:space="preserve">’s evaluation of member </w:t>
      </w:r>
      <w:r w:rsidRPr="004D514D">
        <w:rPr>
          <w:rFonts w:ascii="Cambria" w:eastAsiaTheme="minorHAnsi" w:hAnsi="Cambria" w:cstheme="minorBidi"/>
          <w:b/>
          <w:color w:val="000000" w:themeColor="text1"/>
          <w:sz w:val="22"/>
          <w:szCs w:val="22"/>
        </w:rPr>
        <w:t>J</w:t>
      </w:r>
      <w:r w:rsidRPr="004D514D">
        <w:rPr>
          <w:rFonts w:ascii="Cambria" w:eastAsiaTheme="minorHAnsi" w:hAnsi="Cambria" w:cstheme="minorBidi"/>
          <w:color w:val="000000" w:themeColor="text1"/>
          <w:sz w:val="22"/>
          <w:szCs w:val="22"/>
        </w:rPr>
        <w:t>), according to the following qualitative rating system:</w:t>
      </w:r>
    </w:p>
    <w:p w14:paraId="672E657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100 – Team member participated in all respects during development of the assignment; and all contributions were made in a timely manner</w:t>
      </w:r>
    </w:p>
    <w:p w14:paraId="79F6A293"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90 – Team member participated in most respects during development of the assignment; and all contributions were made in a timely manner </w:t>
      </w:r>
    </w:p>
    <w:p w14:paraId="05C7D6BE"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80 – Team member participated to some degree during development of the assignment; or some contributions were not made in a timely manner</w:t>
      </w:r>
    </w:p>
    <w:p w14:paraId="5E85FBE2" w14:textId="77777777" w:rsidR="009C4833" w:rsidRPr="004D514D" w:rsidRDefault="009C4833" w:rsidP="009C4833">
      <w:pPr>
        <w:pStyle w:val="ListParagraph"/>
        <w:numPr>
          <w:ilvl w:val="1"/>
          <w:numId w:val="25"/>
        </w:numPr>
        <w:spacing w:before="120" w:after="12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70 – Team member participated only to a limited degree during development of the assignment; or some or all contributions were not made in a timely manner</w:t>
      </w:r>
    </w:p>
    <w:p w14:paraId="551CE42B" w14:textId="77777777" w:rsidR="009C4833" w:rsidRPr="004D514D" w:rsidRDefault="009C4833" w:rsidP="009C4833">
      <w:pPr>
        <w:pStyle w:val="ListParagraph"/>
        <w:numPr>
          <w:ilvl w:val="1"/>
          <w:numId w:val="25"/>
        </w:numPr>
        <w:spacing w:after="160" w:line="259" w:lineRule="auto"/>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0 – Team member did not participate</w:t>
      </w:r>
    </w:p>
    <w:p w14:paraId="506A2202" w14:textId="2248FB06" w:rsidR="009C4833" w:rsidRPr="004D514D" w:rsidRDefault="009C4833" w:rsidP="009C4833">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The TM must also calculate and record the </w:t>
      </w:r>
      <w:r w:rsidRPr="004D514D">
        <w:rPr>
          <w:rFonts w:ascii="Cambria" w:eastAsiaTheme="minorHAnsi" w:hAnsi="Cambria" w:cstheme="minorBidi"/>
          <w:b/>
          <w:color w:val="000000" w:themeColor="text1"/>
          <w:sz w:val="22"/>
          <w:szCs w:val="22"/>
          <w:u w:val="single"/>
        </w:rPr>
        <w:t>average</w:t>
      </w:r>
      <w:r w:rsidRPr="004D514D">
        <w:rPr>
          <w:rFonts w:ascii="Cambria" w:eastAsiaTheme="minorHAnsi" w:hAnsi="Cambria" w:cstheme="minorBidi"/>
          <w:color w:val="000000" w:themeColor="text1"/>
          <w:sz w:val="22"/>
          <w:szCs w:val="22"/>
        </w:rPr>
        <w:t xml:space="preserve"> rating for </w:t>
      </w:r>
      <w:proofErr w:type="gramStart"/>
      <w:r w:rsidRPr="004D514D">
        <w:rPr>
          <w:rFonts w:ascii="Cambria" w:eastAsiaTheme="minorHAnsi" w:hAnsi="Cambria" w:cstheme="minorBidi"/>
          <w:color w:val="000000" w:themeColor="text1"/>
          <w:sz w:val="22"/>
          <w:szCs w:val="22"/>
        </w:rPr>
        <w:t>each individual</w:t>
      </w:r>
      <w:proofErr w:type="gramEnd"/>
      <w:r w:rsidRPr="004D514D">
        <w:rPr>
          <w:rFonts w:ascii="Cambria" w:eastAsiaTheme="minorHAnsi" w:hAnsi="Cambria" w:cstheme="minorBidi"/>
          <w:color w:val="000000" w:themeColor="text1"/>
          <w:sz w:val="22"/>
          <w:szCs w:val="22"/>
        </w:rPr>
        <w:t xml:space="preserve"> in the designated space in the matrix and ensure that the team convenes to agree with the content in the assignment, including the content of the assessment matrix, prior to submittal. </w:t>
      </w:r>
    </w:p>
    <w:p w14:paraId="2F57DC26" w14:textId="6B367263" w:rsidR="00245D35" w:rsidRPr="004D514D" w:rsidRDefault="009C4833" w:rsidP="00245D35">
      <w:pPr>
        <w:spacing w:before="120" w:after="120" w:line="259" w:lineRule="auto"/>
        <w:ind w:left="720"/>
        <w:rPr>
          <w:rFonts w:ascii="Cambria" w:eastAsiaTheme="minorHAnsi" w:hAnsi="Cambria" w:cstheme="minorBidi"/>
          <w:color w:val="000000" w:themeColor="text1"/>
          <w:sz w:val="22"/>
          <w:szCs w:val="22"/>
        </w:rPr>
      </w:pPr>
      <w:r w:rsidRPr="004D514D">
        <w:rPr>
          <w:rFonts w:ascii="Cambria" w:eastAsiaTheme="minorHAnsi" w:hAnsi="Cambria" w:cstheme="minorBidi"/>
          <w:color w:val="000000" w:themeColor="text1"/>
          <w:sz w:val="22"/>
          <w:szCs w:val="22"/>
        </w:rPr>
        <w:t xml:space="preserve">Each team member will have their average percentage assessment score applied to the team grade on each assignment. For example, if a team member receives an average assessment score of 80% on an assignment, and the team grade on that assignment is 90, then that team member’s grade on the assignment will be recorded as 72 (90 x 0.80). </w:t>
      </w:r>
    </w:p>
    <w:p w14:paraId="1BD813C2" w14:textId="1972B33B" w:rsidR="00A43A89" w:rsidRPr="004D514D" w:rsidRDefault="00C507B6" w:rsidP="00A43A89">
      <w:pPr>
        <w:spacing w:after="120"/>
        <w:ind w:left="360"/>
        <w:rPr>
          <w:rFonts w:ascii="Cambria" w:hAnsi="Cambria"/>
          <w:sz w:val="22"/>
          <w:szCs w:val="22"/>
        </w:rPr>
      </w:pPr>
      <w:r w:rsidRPr="004D514D">
        <w:rPr>
          <w:rFonts w:ascii="Cambria" w:hAnsi="Cambria"/>
          <w:b/>
          <w:caps/>
          <w:color w:val="000000"/>
          <w:sz w:val="22"/>
          <w:szCs w:val="22"/>
        </w:rPr>
        <w:t>Q</w:t>
      </w:r>
      <w:r w:rsidRPr="004D514D">
        <w:rPr>
          <w:rFonts w:ascii="Cambria" w:hAnsi="Cambria"/>
          <w:b/>
          <w:color w:val="000000"/>
          <w:sz w:val="22"/>
          <w:szCs w:val="22"/>
        </w:rPr>
        <w:t>uizzes</w:t>
      </w:r>
      <w:r w:rsidR="009E1D65" w:rsidRPr="004D514D">
        <w:rPr>
          <w:rFonts w:ascii="Cambria" w:hAnsi="Cambria"/>
          <w:b/>
          <w:color w:val="000000"/>
          <w:sz w:val="22"/>
          <w:szCs w:val="22"/>
        </w:rPr>
        <w:t xml:space="preserve">: </w:t>
      </w:r>
      <w:r w:rsidR="00A43A89" w:rsidRPr="004D514D">
        <w:rPr>
          <w:rFonts w:ascii="Cambria" w:eastAsia="Calibri" w:hAnsi="Cambria"/>
          <w:sz w:val="22"/>
          <w:szCs w:val="22"/>
        </w:rPr>
        <w:t>Quizzes will be an open-book, open-note format and</w:t>
      </w:r>
      <w:r w:rsidR="00A43A89" w:rsidRPr="004D514D">
        <w:rPr>
          <w:rFonts w:ascii="Cambria" w:hAnsi="Cambria"/>
          <w:sz w:val="22"/>
          <w:szCs w:val="22"/>
        </w:rPr>
        <w:t xml:space="preserve"> UF Honor Code provisions apply. Students will complete the quizzes electronically through the Canvas course website within prescribed periods in the course schedule that the quiz is available. Students are encouraged to stay on top of the Canvas course calendar, which contains all quiz dates and times. The instructor may also issue reminders about quiz dates</w:t>
      </w:r>
      <w:r w:rsidR="00220CA1" w:rsidRPr="004D514D">
        <w:rPr>
          <w:rFonts w:ascii="Cambria" w:hAnsi="Cambria"/>
          <w:sz w:val="22"/>
          <w:szCs w:val="22"/>
        </w:rPr>
        <w:t xml:space="preserve"> and coverage</w:t>
      </w:r>
      <w:r w:rsidR="00A43A89" w:rsidRPr="004D514D">
        <w:rPr>
          <w:rFonts w:ascii="Cambria" w:hAnsi="Cambria"/>
          <w:sz w:val="22"/>
          <w:szCs w:val="22"/>
        </w:rPr>
        <w:t xml:space="preserve">. </w:t>
      </w:r>
    </w:p>
    <w:p w14:paraId="4B7AAB74" w14:textId="77777777" w:rsidR="00A43A89" w:rsidRPr="004D514D" w:rsidRDefault="00A43A89" w:rsidP="00A43A89">
      <w:pPr>
        <w:spacing w:after="120"/>
        <w:ind w:left="360"/>
        <w:rPr>
          <w:rFonts w:ascii="Cambria" w:hAnsi="Cambria"/>
          <w:color w:val="222222"/>
          <w:sz w:val="22"/>
          <w:szCs w:val="22"/>
        </w:rPr>
      </w:pPr>
      <w:r w:rsidRPr="004D514D">
        <w:rPr>
          <w:rFonts w:ascii="Cambria" w:hAnsi="Cambria"/>
          <w:b/>
          <w:sz w:val="22"/>
          <w:szCs w:val="22"/>
        </w:rPr>
        <w:t xml:space="preserve">No make-up quizzes will be available, subject to </w:t>
      </w:r>
      <w:hyperlink r:id="rId27" w:history="1">
        <w:r w:rsidRPr="004D514D">
          <w:rPr>
            <w:rFonts w:ascii="Cambria" w:hAnsi="Cambria"/>
            <w:b/>
            <w:color w:val="000000"/>
            <w:sz w:val="22"/>
            <w:szCs w:val="22"/>
          </w:rPr>
          <w:t>UF attendance policies</w:t>
        </w:r>
      </w:hyperlink>
      <w:r w:rsidRPr="004D514D">
        <w:rPr>
          <w:rFonts w:ascii="Cambria" w:hAnsi="Cambria"/>
          <w:b/>
          <w:sz w:val="22"/>
          <w:szCs w:val="22"/>
        </w:rPr>
        <w:t>.</w:t>
      </w:r>
      <w:r w:rsidRPr="004D514D">
        <w:rPr>
          <w:rFonts w:ascii="Cambria" w:hAnsi="Cambria"/>
          <w:sz w:val="22"/>
          <w:szCs w:val="22"/>
        </w:rPr>
        <w:t xml:space="preserve">  See </w:t>
      </w:r>
      <w:hyperlink r:id="rId28" w:history="1">
        <w:r w:rsidRPr="004D514D">
          <w:rPr>
            <w:rStyle w:val="Hyperlink"/>
            <w:rFonts w:ascii="Cambria" w:hAnsi="Cambria"/>
            <w:sz w:val="22"/>
            <w:szCs w:val="22"/>
          </w:rPr>
          <w:t>UF attendance policy</w:t>
        </w:r>
      </w:hyperlink>
      <w:r w:rsidRPr="004D514D">
        <w:rPr>
          <w:rFonts w:ascii="Cambria" w:hAnsi="Cambria"/>
          <w:sz w:val="22"/>
          <w:szCs w:val="22"/>
        </w:rPr>
        <w:t xml:space="preserve"> in the UF catalog. </w:t>
      </w:r>
    </w:p>
    <w:p w14:paraId="471BE5ED" w14:textId="4092A679" w:rsidR="006D3539" w:rsidRPr="004D514D" w:rsidRDefault="00C507B6" w:rsidP="000C78D3">
      <w:pPr>
        <w:spacing w:after="120"/>
        <w:ind w:left="360"/>
        <w:rPr>
          <w:rFonts w:ascii="Cambria" w:eastAsia="Calibri" w:hAnsi="Cambria"/>
          <w:sz w:val="22"/>
          <w:szCs w:val="22"/>
        </w:rPr>
      </w:pPr>
      <w:r w:rsidRPr="004D514D">
        <w:rPr>
          <w:rFonts w:ascii="Cambria" w:hAnsi="Cambria"/>
          <w:b/>
          <w:caps/>
          <w:color w:val="000000"/>
          <w:sz w:val="22"/>
          <w:szCs w:val="22"/>
        </w:rPr>
        <w:t>A</w:t>
      </w:r>
      <w:r w:rsidRPr="004D514D">
        <w:rPr>
          <w:rFonts w:ascii="Cambria" w:hAnsi="Cambria"/>
          <w:b/>
          <w:color w:val="000000"/>
          <w:sz w:val="22"/>
          <w:szCs w:val="22"/>
        </w:rPr>
        <w:t>ssignments</w:t>
      </w:r>
      <w:r w:rsidR="009E1D65" w:rsidRPr="004D514D">
        <w:rPr>
          <w:rFonts w:ascii="Cambria" w:hAnsi="Cambria"/>
          <w:b/>
          <w:color w:val="000000"/>
          <w:sz w:val="22"/>
          <w:szCs w:val="22"/>
        </w:rPr>
        <w:t xml:space="preserve">: </w:t>
      </w:r>
      <w:r w:rsidR="009F1471" w:rsidRPr="004D514D">
        <w:rPr>
          <w:rFonts w:ascii="Cambria" w:eastAsia="Calibri" w:hAnsi="Cambria"/>
          <w:color w:val="000000"/>
          <w:sz w:val="22"/>
          <w:szCs w:val="22"/>
        </w:rPr>
        <w:t xml:space="preserve">There will be </w:t>
      </w:r>
      <w:r w:rsidR="004B2856" w:rsidRPr="004D514D">
        <w:rPr>
          <w:rFonts w:ascii="Cambria" w:eastAsia="Calibri" w:hAnsi="Cambria"/>
          <w:color w:val="000000"/>
          <w:sz w:val="22"/>
          <w:szCs w:val="22"/>
        </w:rPr>
        <w:t xml:space="preserve">up to </w:t>
      </w:r>
      <w:r w:rsidR="00A43A89" w:rsidRPr="004D514D">
        <w:rPr>
          <w:rFonts w:ascii="Cambria" w:eastAsia="Calibri" w:hAnsi="Cambria"/>
          <w:color w:val="000000"/>
          <w:sz w:val="22"/>
          <w:szCs w:val="22"/>
        </w:rPr>
        <w:t xml:space="preserve">seven </w:t>
      </w:r>
      <w:r w:rsidR="009F1471" w:rsidRPr="004D514D">
        <w:rPr>
          <w:rFonts w:ascii="Cambria" w:eastAsia="Calibri" w:hAnsi="Cambria"/>
          <w:color w:val="000000"/>
          <w:sz w:val="22"/>
          <w:szCs w:val="22"/>
        </w:rPr>
        <w:t xml:space="preserve">larger </w:t>
      </w:r>
      <w:r w:rsidR="009C4833" w:rsidRPr="004D514D">
        <w:rPr>
          <w:rFonts w:ascii="Cambria" w:eastAsia="Calibri" w:hAnsi="Cambria"/>
          <w:color w:val="000000"/>
          <w:sz w:val="22"/>
          <w:szCs w:val="22"/>
        </w:rPr>
        <w:t xml:space="preserve">Canvas </w:t>
      </w:r>
      <w:r w:rsidR="009F1471" w:rsidRPr="004D514D">
        <w:rPr>
          <w:rFonts w:ascii="Cambria" w:eastAsia="Calibri" w:hAnsi="Cambria"/>
          <w:color w:val="000000"/>
          <w:sz w:val="22"/>
          <w:szCs w:val="22"/>
        </w:rPr>
        <w:t xml:space="preserve">assignments throughout the semester, of which one is the </w:t>
      </w:r>
      <w:r w:rsidR="009C4833" w:rsidRPr="004D514D">
        <w:rPr>
          <w:rFonts w:ascii="Cambria" w:eastAsia="Calibri" w:hAnsi="Cambria"/>
          <w:color w:val="000000"/>
          <w:sz w:val="22"/>
          <w:szCs w:val="22"/>
        </w:rPr>
        <w:t xml:space="preserve">individual </w:t>
      </w:r>
      <w:r w:rsidR="009F1471" w:rsidRPr="004D514D">
        <w:rPr>
          <w:rFonts w:ascii="Cambria" w:eastAsia="Calibri" w:hAnsi="Cambria"/>
          <w:color w:val="000000"/>
          <w:sz w:val="22"/>
          <w:szCs w:val="22"/>
        </w:rPr>
        <w:t xml:space="preserve">Weekly Reading Insights (more information below). </w:t>
      </w:r>
      <w:r w:rsidR="009C4833" w:rsidRPr="004D514D">
        <w:rPr>
          <w:rFonts w:ascii="Cambria" w:eastAsia="Calibri" w:hAnsi="Cambria"/>
          <w:color w:val="000000"/>
          <w:sz w:val="22"/>
          <w:szCs w:val="22"/>
        </w:rPr>
        <w:t xml:space="preserve">Most of the assignments are team-based. </w:t>
      </w:r>
      <w:r w:rsidR="009F1471" w:rsidRPr="004D514D">
        <w:rPr>
          <w:rFonts w:ascii="Cambria" w:eastAsia="Calibri" w:hAnsi="Cambria"/>
          <w:color w:val="000000"/>
          <w:sz w:val="22"/>
          <w:szCs w:val="22"/>
        </w:rPr>
        <w:t xml:space="preserve">Each </w:t>
      </w:r>
      <w:r w:rsidR="009C4833" w:rsidRPr="004D514D">
        <w:rPr>
          <w:rFonts w:ascii="Cambria" w:eastAsia="Calibri" w:hAnsi="Cambria"/>
          <w:color w:val="000000"/>
          <w:sz w:val="22"/>
          <w:szCs w:val="22"/>
        </w:rPr>
        <w:t xml:space="preserve">assignment </w:t>
      </w:r>
      <w:r w:rsidR="009F1471" w:rsidRPr="004D514D">
        <w:rPr>
          <w:rFonts w:ascii="Cambria" w:eastAsia="Calibri" w:hAnsi="Cambria"/>
          <w:color w:val="000000"/>
          <w:sz w:val="22"/>
          <w:szCs w:val="22"/>
        </w:rPr>
        <w:t>include</w:t>
      </w:r>
      <w:r w:rsidR="009C4833" w:rsidRPr="004D514D">
        <w:rPr>
          <w:rFonts w:ascii="Cambria" w:eastAsia="Calibri" w:hAnsi="Cambria"/>
          <w:color w:val="000000"/>
          <w:sz w:val="22"/>
          <w:szCs w:val="22"/>
        </w:rPr>
        <w:t>s</w:t>
      </w:r>
      <w:r w:rsidR="009F1471" w:rsidRPr="004D514D">
        <w:rPr>
          <w:rFonts w:ascii="Cambria" w:eastAsia="Calibri" w:hAnsi="Cambria"/>
          <w:color w:val="000000"/>
          <w:sz w:val="22"/>
          <w:szCs w:val="22"/>
        </w:rPr>
        <w:t xml:space="preserve"> </w:t>
      </w:r>
      <w:r w:rsidRPr="004D514D">
        <w:rPr>
          <w:rFonts w:ascii="Cambria" w:eastAsia="Calibri" w:hAnsi="Cambria"/>
          <w:sz w:val="22"/>
          <w:szCs w:val="22"/>
        </w:rPr>
        <w:t xml:space="preserve">instructions for preparation, including the release and due dates. </w:t>
      </w:r>
      <w:r w:rsidR="00A77C6D" w:rsidRPr="004D514D">
        <w:rPr>
          <w:rFonts w:ascii="Cambria" w:eastAsia="Calibri" w:hAnsi="Cambria"/>
          <w:sz w:val="22"/>
          <w:szCs w:val="22"/>
        </w:rPr>
        <w:t xml:space="preserve">Microsoft </w:t>
      </w:r>
      <w:r w:rsidR="000C78D3" w:rsidRPr="004D514D">
        <w:rPr>
          <w:rFonts w:ascii="Cambria" w:eastAsia="Calibri" w:hAnsi="Cambria"/>
          <w:sz w:val="22"/>
          <w:szCs w:val="22"/>
        </w:rPr>
        <w:t xml:space="preserve">(MS) </w:t>
      </w:r>
      <w:r w:rsidR="006D3539" w:rsidRPr="004D514D">
        <w:rPr>
          <w:rFonts w:ascii="Cambria" w:eastAsia="Calibri" w:hAnsi="Cambria"/>
          <w:sz w:val="22"/>
          <w:szCs w:val="22"/>
        </w:rPr>
        <w:t xml:space="preserve">Word templates are </w:t>
      </w:r>
      <w:r w:rsidR="0053129B" w:rsidRPr="004D514D">
        <w:rPr>
          <w:rFonts w:ascii="Cambria" w:eastAsia="Calibri" w:hAnsi="Cambria"/>
          <w:sz w:val="22"/>
          <w:szCs w:val="22"/>
        </w:rPr>
        <w:t xml:space="preserve">provided </w:t>
      </w:r>
      <w:r w:rsidR="006D3539" w:rsidRPr="004D514D">
        <w:rPr>
          <w:rFonts w:ascii="Cambria" w:eastAsia="Calibri" w:hAnsi="Cambria"/>
          <w:sz w:val="22"/>
          <w:szCs w:val="22"/>
        </w:rPr>
        <w:t xml:space="preserve">for student reuse in </w:t>
      </w:r>
      <w:r w:rsidR="00062229" w:rsidRPr="004D514D">
        <w:rPr>
          <w:rFonts w:ascii="Cambria" w:eastAsia="Calibri" w:hAnsi="Cambria"/>
          <w:sz w:val="22"/>
          <w:szCs w:val="22"/>
        </w:rPr>
        <w:t xml:space="preserve">preparing </w:t>
      </w:r>
      <w:r w:rsidR="00410C3A" w:rsidRPr="004D514D">
        <w:rPr>
          <w:rFonts w:ascii="Cambria" w:eastAsia="Calibri" w:hAnsi="Cambria"/>
          <w:sz w:val="22"/>
          <w:szCs w:val="22"/>
        </w:rPr>
        <w:t>these submittals</w:t>
      </w:r>
      <w:r w:rsidR="00A77C6D" w:rsidRPr="004D514D">
        <w:rPr>
          <w:rFonts w:ascii="Cambria" w:eastAsia="Calibri" w:hAnsi="Cambria"/>
          <w:sz w:val="22"/>
          <w:szCs w:val="22"/>
        </w:rPr>
        <w:t xml:space="preserve"> (except for the weekly reading insights submittals where text-box entr</w:t>
      </w:r>
      <w:r w:rsidR="00062229" w:rsidRPr="004D514D">
        <w:rPr>
          <w:rFonts w:ascii="Cambria" w:eastAsia="Calibri" w:hAnsi="Cambria"/>
          <w:sz w:val="22"/>
          <w:szCs w:val="22"/>
        </w:rPr>
        <w:t xml:space="preserve">y format is </w:t>
      </w:r>
      <w:r w:rsidR="00A77C6D" w:rsidRPr="004D514D">
        <w:rPr>
          <w:rFonts w:ascii="Cambria" w:eastAsia="Calibri" w:hAnsi="Cambria"/>
          <w:sz w:val="22"/>
          <w:szCs w:val="22"/>
        </w:rPr>
        <w:t>acceptable)</w:t>
      </w:r>
      <w:r w:rsidR="006D3539" w:rsidRPr="004D514D">
        <w:rPr>
          <w:rFonts w:ascii="Cambria" w:eastAsia="Calibri" w:hAnsi="Cambria"/>
          <w:sz w:val="22"/>
          <w:szCs w:val="22"/>
        </w:rPr>
        <w:t xml:space="preserve">. Students should expect a minimum 10% grade penalty for failure to follow all instructions </w:t>
      </w:r>
      <w:r w:rsidR="00410C3A" w:rsidRPr="004D514D">
        <w:rPr>
          <w:rFonts w:ascii="Cambria" w:eastAsia="Calibri" w:hAnsi="Cambria"/>
          <w:sz w:val="22"/>
          <w:szCs w:val="22"/>
        </w:rPr>
        <w:t xml:space="preserve">indicated </w:t>
      </w:r>
      <w:r w:rsidR="006D3539" w:rsidRPr="004D514D">
        <w:rPr>
          <w:rFonts w:ascii="Cambria" w:eastAsia="Calibri" w:hAnsi="Cambria"/>
          <w:sz w:val="22"/>
          <w:szCs w:val="22"/>
        </w:rPr>
        <w:t>on the templates and the specific assignments</w:t>
      </w:r>
      <w:r w:rsidR="008A61DA" w:rsidRPr="004D514D">
        <w:rPr>
          <w:rFonts w:ascii="Cambria" w:eastAsia="Calibri" w:hAnsi="Cambria"/>
          <w:sz w:val="22"/>
          <w:szCs w:val="22"/>
        </w:rPr>
        <w:t xml:space="preserve"> (as applicable)</w:t>
      </w:r>
      <w:r w:rsidR="006D3539" w:rsidRPr="004D514D">
        <w:rPr>
          <w:rFonts w:ascii="Cambria" w:eastAsia="Calibri" w:hAnsi="Cambria"/>
          <w:sz w:val="22"/>
          <w:szCs w:val="22"/>
        </w:rPr>
        <w:t>.</w:t>
      </w:r>
      <w:r w:rsidR="000C78D3" w:rsidRPr="004D514D">
        <w:rPr>
          <w:rFonts w:ascii="Cambria" w:eastAsia="Calibri" w:hAnsi="Cambria"/>
          <w:sz w:val="22"/>
          <w:szCs w:val="22"/>
        </w:rPr>
        <w:t xml:space="preserve"> Quality expectations for all </w:t>
      </w:r>
      <w:r w:rsidR="000C78D3" w:rsidRPr="004D514D">
        <w:rPr>
          <w:rFonts w:ascii="Cambria" w:eastAsia="Calibri" w:hAnsi="Cambria"/>
          <w:sz w:val="22"/>
          <w:szCs w:val="22"/>
        </w:rPr>
        <w:lastRenderedPageBreak/>
        <w:t>written assignments exist; r</w:t>
      </w:r>
      <w:r w:rsidR="006D3539" w:rsidRPr="004D514D">
        <w:rPr>
          <w:rFonts w:ascii="Cambria" w:eastAsia="Calibri" w:hAnsi="Cambria"/>
          <w:sz w:val="22"/>
          <w:szCs w:val="22"/>
        </w:rPr>
        <w:t xml:space="preserve">efer to the </w:t>
      </w:r>
      <w:r w:rsidR="00C979BA" w:rsidRPr="004D514D">
        <w:rPr>
          <w:rFonts w:ascii="Cambria" w:eastAsia="Calibri" w:hAnsi="Cambria"/>
          <w:sz w:val="22"/>
          <w:szCs w:val="22"/>
          <w:u w:val="single"/>
        </w:rPr>
        <w:t>Expectations for Quality of Work</w:t>
      </w:r>
      <w:r w:rsidR="006D3539" w:rsidRPr="004D514D">
        <w:rPr>
          <w:rFonts w:ascii="Cambria" w:eastAsia="Calibri" w:hAnsi="Cambria"/>
          <w:sz w:val="22"/>
          <w:szCs w:val="22"/>
        </w:rPr>
        <w:t xml:space="preserve"> section below for more information.</w:t>
      </w:r>
    </w:p>
    <w:p w14:paraId="108D4C47" w14:textId="17B3F572" w:rsidR="009C4833" w:rsidRPr="004D514D" w:rsidRDefault="009C4833" w:rsidP="009C4833">
      <w:pPr>
        <w:spacing w:after="120"/>
        <w:ind w:left="360"/>
        <w:rPr>
          <w:rFonts w:ascii="Cambria" w:hAnsi="Cambria"/>
          <w:sz w:val="22"/>
          <w:szCs w:val="22"/>
        </w:rPr>
      </w:pPr>
      <w:r w:rsidRPr="004D514D">
        <w:rPr>
          <w:rFonts w:ascii="Cambria" w:eastAsiaTheme="minorHAnsi" w:hAnsi="Cambria" w:cstheme="minorBidi"/>
          <w:color w:val="000000" w:themeColor="text1"/>
          <w:sz w:val="22"/>
          <w:szCs w:val="22"/>
        </w:rPr>
        <w:t>As previously explained, participating team members must be listed in the header file of the assignment document.  (The TM for the assignment should also be identified in the header entry.) Everyone listed will receive the same team grade for the assignment; individual assignment grades will be subject to the team assessment process previously described. Those not listed will receive a grade of “0” for the assignment.</w:t>
      </w:r>
      <w:r w:rsidRPr="004D514D">
        <w:rPr>
          <w:rFonts w:ascii="Cambria" w:hAnsi="Cambria"/>
          <w:sz w:val="22"/>
          <w:szCs w:val="22"/>
          <w:u w:val="single"/>
        </w:rPr>
        <w:t xml:space="preserve"> </w:t>
      </w:r>
      <w:r w:rsidRPr="004D514D">
        <w:rPr>
          <w:rFonts w:ascii="Cambria" w:hAnsi="Cambria"/>
          <w:b/>
          <w:sz w:val="22"/>
          <w:szCs w:val="22"/>
          <w:u w:val="single"/>
        </w:rPr>
        <w:t>No late assignments will be accepted, subject to</w:t>
      </w:r>
      <w:r w:rsidRPr="004D514D">
        <w:rPr>
          <w:rFonts w:ascii="Cambria" w:hAnsi="Cambria"/>
          <w:b/>
          <w:sz w:val="22"/>
          <w:szCs w:val="22"/>
        </w:rPr>
        <w:t xml:space="preserve"> </w:t>
      </w:r>
      <w:hyperlink r:id="rId29" w:history="1">
        <w:r w:rsidRPr="004D514D">
          <w:rPr>
            <w:rStyle w:val="Hyperlink"/>
            <w:rFonts w:ascii="Cambria" w:hAnsi="Cambria"/>
            <w:sz w:val="22"/>
            <w:szCs w:val="22"/>
          </w:rPr>
          <w:t>UF attendance policy</w:t>
        </w:r>
      </w:hyperlink>
      <w:r w:rsidRPr="004D514D">
        <w:rPr>
          <w:rFonts w:ascii="Cambria" w:hAnsi="Cambria"/>
          <w:sz w:val="22"/>
          <w:szCs w:val="22"/>
        </w:rPr>
        <w:t xml:space="preserve">. </w:t>
      </w:r>
    </w:p>
    <w:p w14:paraId="253D882F" w14:textId="1052537E"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Requests (to the instructor or graders who may assist the instructor) for acceptance of late submittals </w:t>
      </w:r>
      <w:r w:rsidR="00A607FB" w:rsidRPr="004D514D">
        <w:rPr>
          <w:rFonts w:ascii="Cambria" w:hAnsi="Cambria"/>
          <w:sz w:val="22"/>
          <w:szCs w:val="22"/>
        </w:rPr>
        <w:t>(</w:t>
      </w:r>
      <w:r w:rsidRPr="004D514D">
        <w:rPr>
          <w:rFonts w:ascii="Cambria" w:hAnsi="Cambria"/>
          <w:sz w:val="22"/>
          <w:szCs w:val="22"/>
        </w:rPr>
        <w:t>due to travel schedules, power outages, similar due dates for multiple class assignments, technology malfunctions, or similar issues</w:t>
      </w:r>
      <w:r w:rsidR="00A607FB" w:rsidRPr="004D514D">
        <w:rPr>
          <w:rFonts w:ascii="Cambria" w:hAnsi="Cambria"/>
          <w:sz w:val="22"/>
          <w:szCs w:val="22"/>
        </w:rPr>
        <w:t>)</w:t>
      </w:r>
      <w:r w:rsidRPr="004D514D">
        <w:rPr>
          <w:rFonts w:ascii="Cambria" w:hAnsi="Cambria"/>
          <w:sz w:val="22"/>
          <w:szCs w:val="22"/>
        </w:rPr>
        <w:t xml:space="preserve"> will not be considered. If a student responsible for making a team submittal believes that a Canvas related issue was the cause of the late submission, then it is that student’s responsibility to discuss the issue with the UF HELP Desk and follow-up with the instructor upon their resolution that a Canvas issue was in fact involved. The instructor will make time extensions for students having other legitimate reasons (for example, a documented health issue) for a late submittal.</w:t>
      </w:r>
    </w:p>
    <w:p w14:paraId="449E2D98" w14:textId="526C9316" w:rsidR="009C4833" w:rsidRPr="004D514D" w:rsidRDefault="009C4833" w:rsidP="009C4833">
      <w:pPr>
        <w:spacing w:after="120"/>
        <w:ind w:left="360"/>
        <w:rPr>
          <w:rFonts w:ascii="Cambria" w:hAnsi="Cambria"/>
          <w:sz w:val="22"/>
          <w:szCs w:val="22"/>
        </w:rPr>
      </w:pPr>
      <w:r w:rsidRPr="004D514D">
        <w:rPr>
          <w:rFonts w:ascii="Cambria" w:hAnsi="Cambria"/>
          <w:sz w:val="22"/>
          <w:szCs w:val="22"/>
        </w:rPr>
        <w:t xml:space="preserve">The course assignments can be turned in at any point during the open period and early submittals are encouraged, as feasible. Ample time is provided to complete these </w:t>
      </w:r>
      <w:proofErr w:type="gramStart"/>
      <w:r w:rsidRPr="004D514D">
        <w:rPr>
          <w:rFonts w:ascii="Cambria" w:hAnsi="Cambria"/>
          <w:sz w:val="22"/>
          <w:szCs w:val="22"/>
        </w:rPr>
        <w:t>assignments</w:t>
      </w:r>
      <w:proofErr w:type="gramEnd"/>
      <w:r w:rsidRPr="004D514D">
        <w:rPr>
          <w:rFonts w:ascii="Cambria" w:hAnsi="Cambria"/>
          <w:sz w:val="22"/>
          <w:szCs w:val="22"/>
        </w:rPr>
        <w:t xml:space="preserve"> and the choice of submittal time is up to the teams. </w:t>
      </w:r>
    </w:p>
    <w:p w14:paraId="79EF8ED3" w14:textId="7879215F"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u w:val="single"/>
        </w:rPr>
        <w:t>Weekly Reading Insights</w:t>
      </w:r>
      <w:r w:rsidR="00245D35" w:rsidRPr="004D514D">
        <w:rPr>
          <w:rFonts w:ascii="Cambria" w:eastAsia="Calibri" w:hAnsi="Cambria"/>
          <w:sz w:val="22"/>
          <w:szCs w:val="22"/>
          <w:u w:val="single"/>
        </w:rPr>
        <w:t xml:space="preserve"> (individual)</w:t>
      </w:r>
      <w:r w:rsidRPr="004D514D">
        <w:rPr>
          <w:rFonts w:ascii="Cambria" w:eastAsia="Calibri" w:hAnsi="Cambria"/>
          <w:sz w:val="22"/>
          <w:szCs w:val="22"/>
          <w:u w:val="single"/>
        </w:rPr>
        <w:t>:</w:t>
      </w:r>
      <w:r w:rsidRPr="004D514D">
        <w:rPr>
          <w:rFonts w:ascii="Cambria" w:eastAsia="Calibri" w:hAnsi="Cambria"/>
          <w:b/>
          <w:sz w:val="22"/>
          <w:szCs w:val="22"/>
        </w:rPr>
        <w:t xml:space="preserve"> </w:t>
      </w:r>
      <w:r w:rsidRPr="004D514D">
        <w:rPr>
          <w:rFonts w:ascii="Cambria" w:eastAsia="Calibri" w:hAnsi="Cambria"/>
          <w:sz w:val="22"/>
          <w:szCs w:val="22"/>
        </w:rPr>
        <w:t xml:space="preserve">Each week, all students are required to submit their Weekly Reading Insights, with reflections on a leadership-related article posted by the instructor. Student responses to the standard assignment questions will be entered in the text box of each weekly assignment. These weekly assignments (on-going Assignment 1) will cumulatively count as one main assignment grade, with the final grade for this assignment corresponding to the ratio of the number of assignments </w:t>
      </w:r>
      <w:proofErr w:type="gramStart"/>
      <w:r w:rsidRPr="004D514D">
        <w:rPr>
          <w:rFonts w:ascii="Cambria" w:eastAsia="Calibri" w:hAnsi="Cambria"/>
          <w:sz w:val="22"/>
          <w:szCs w:val="22"/>
        </w:rPr>
        <w:t>actually submitted</w:t>
      </w:r>
      <w:proofErr w:type="gramEnd"/>
      <w:r w:rsidRPr="004D514D">
        <w:rPr>
          <w:rFonts w:ascii="Cambria" w:eastAsia="Calibri" w:hAnsi="Cambria"/>
          <w:sz w:val="22"/>
          <w:szCs w:val="22"/>
        </w:rPr>
        <w:t xml:space="preserve"> to the number of weekly assignments required. </w:t>
      </w:r>
    </w:p>
    <w:p w14:paraId="782E472A" w14:textId="3C524793" w:rsidR="00245D35" w:rsidRPr="004D514D" w:rsidRDefault="00245D35" w:rsidP="0011535E">
      <w:pPr>
        <w:pStyle w:val="ListParagraph"/>
        <w:numPr>
          <w:ilvl w:val="0"/>
          <w:numId w:val="24"/>
        </w:numPr>
        <w:spacing w:before="120" w:after="120" w:line="259" w:lineRule="auto"/>
        <w:rPr>
          <w:rFonts w:ascii="Cambria" w:eastAsia="MS Mincho" w:hAnsi="Cambria"/>
          <w:sz w:val="22"/>
          <w:szCs w:val="22"/>
        </w:rPr>
      </w:pPr>
      <w:proofErr w:type="spellStart"/>
      <w:r w:rsidRPr="004D514D">
        <w:rPr>
          <w:rFonts w:ascii="Cambria" w:eastAsiaTheme="minorHAnsi" w:hAnsi="Cambria" w:cstheme="minorBidi"/>
          <w:color w:val="000000" w:themeColor="text1"/>
          <w:sz w:val="22"/>
          <w:szCs w:val="22"/>
          <w:u w:val="single"/>
        </w:rPr>
        <w:t>PitchVantage</w:t>
      </w:r>
      <w:proofErr w:type="spellEnd"/>
      <w:r w:rsidRPr="004D514D">
        <w:rPr>
          <w:rFonts w:ascii="Cambria" w:eastAsiaTheme="minorHAnsi" w:hAnsi="Cambria" w:cstheme="minorBidi"/>
          <w:color w:val="000000" w:themeColor="text1"/>
          <w:sz w:val="22"/>
          <w:szCs w:val="22"/>
          <w:u w:val="single"/>
        </w:rPr>
        <w:t xml:space="preserve"> Assignments (individual): </w:t>
      </w:r>
      <w:r w:rsidRPr="004D514D">
        <w:rPr>
          <w:rFonts w:ascii="Cambria" w:eastAsiaTheme="minorHAnsi" w:hAnsi="Cambria" w:cstheme="minorBidi"/>
          <w:color w:val="000000" w:themeColor="text1"/>
          <w:sz w:val="22"/>
          <w:szCs w:val="22"/>
        </w:rPr>
        <w:t xml:space="preserve">There will be up to 5 individual assignments associated with use of the </w:t>
      </w:r>
      <w:proofErr w:type="spellStart"/>
      <w:r w:rsidRPr="004D514D">
        <w:rPr>
          <w:rFonts w:ascii="Cambria" w:eastAsiaTheme="minorHAnsi" w:hAnsi="Cambria" w:cstheme="minorBidi"/>
          <w:color w:val="000000" w:themeColor="text1"/>
          <w:sz w:val="22"/>
          <w:szCs w:val="22"/>
        </w:rPr>
        <w:t>PitchVantage</w:t>
      </w:r>
      <w:proofErr w:type="spellEnd"/>
      <w:r w:rsidRPr="004D514D">
        <w:rPr>
          <w:rFonts w:ascii="Cambria" w:eastAsia="MS Mincho" w:hAnsi="Cambria"/>
          <w:sz w:val="22"/>
          <w:szCs w:val="22"/>
        </w:rPr>
        <w:t xml:space="preserve"> </w:t>
      </w:r>
      <w:r w:rsidR="005072D6" w:rsidRPr="004D514D">
        <w:rPr>
          <w:rFonts w:ascii="Cambria" w:eastAsia="MS Mincho" w:hAnsi="Cambria"/>
          <w:sz w:val="22"/>
          <w:szCs w:val="22"/>
        </w:rPr>
        <w:t xml:space="preserve">(PV) </w:t>
      </w:r>
      <w:r w:rsidRPr="004D514D">
        <w:rPr>
          <w:rFonts w:ascii="Cambria" w:eastAsia="MS Mincho" w:hAnsi="Cambria"/>
          <w:sz w:val="22"/>
          <w:szCs w:val="22"/>
        </w:rPr>
        <w:t xml:space="preserve">presentation training software. The software system helps students practice and improve their verbal presentation skills and provides instant feedback to help students improve. Presentations are made in front of a simulated audience that reacts based on how well </w:t>
      </w:r>
      <w:r w:rsidR="00AE4D79" w:rsidRPr="004D514D">
        <w:rPr>
          <w:rFonts w:ascii="Cambria" w:eastAsia="MS Mincho" w:hAnsi="Cambria"/>
          <w:sz w:val="22"/>
          <w:szCs w:val="22"/>
        </w:rPr>
        <w:t xml:space="preserve">each student </w:t>
      </w:r>
      <w:r w:rsidRPr="004D514D">
        <w:rPr>
          <w:rFonts w:ascii="Cambria" w:eastAsia="MS Mincho" w:hAnsi="Cambria"/>
          <w:sz w:val="22"/>
          <w:szCs w:val="22"/>
        </w:rPr>
        <w:t>present</w:t>
      </w:r>
      <w:r w:rsidR="00AE4D79" w:rsidRPr="004D514D">
        <w:rPr>
          <w:rFonts w:ascii="Cambria" w:eastAsia="MS Mincho" w:hAnsi="Cambria"/>
          <w:sz w:val="22"/>
          <w:szCs w:val="22"/>
        </w:rPr>
        <w:t>s</w:t>
      </w:r>
      <w:r w:rsidRPr="004D514D">
        <w:rPr>
          <w:rFonts w:ascii="Cambria" w:eastAsia="MS Mincho" w:hAnsi="Cambria"/>
          <w:sz w:val="22"/>
          <w:szCs w:val="22"/>
        </w:rPr>
        <w:t xml:space="preserve">. After each practice session, </w:t>
      </w:r>
      <w:r w:rsidR="005072D6" w:rsidRPr="004D514D">
        <w:rPr>
          <w:rFonts w:ascii="Cambria" w:eastAsia="MS Mincho" w:hAnsi="Cambria"/>
          <w:sz w:val="22"/>
          <w:szCs w:val="22"/>
        </w:rPr>
        <w:t xml:space="preserve">the </w:t>
      </w:r>
      <w:r w:rsidRPr="004D514D">
        <w:rPr>
          <w:rFonts w:ascii="Cambria" w:eastAsia="MS Mincho" w:hAnsi="Cambria"/>
          <w:sz w:val="22"/>
          <w:szCs w:val="22"/>
        </w:rPr>
        <w:t>P</w:t>
      </w:r>
      <w:r w:rsidR="005072D6" w:rsidRPr="004D514D">
        <w:rPr>
          <w:rFonts w:ascii="Cambria" w:eastAsia="MS Mincho" w:hAnsi="Cambria"/>
          <w:sz w:val="22"/>
          <w:szCs w:val="22"/>
        </w:rPr>
        <w:t>V</w:t>
      </w:r>
      <w:r w:rsidRPr="004D514D">
        <w:rPr>
          <w:rFonts w:ascii="Cambria" w:eastAsia="MS Mincho" w:hAnsi="Cambria"/>
          <w:sz w:val="22"/>
          <w:szCs w:val="22"/>
        </w:rPr>
        <w:t xml:space="preserve"> </w:t>
      </w:r>
      <w:r w:rsidR="005072D6" w:rsidRPr="004D514D">
        <w:rPr>
          <w:rFonts w:ascii="Cambria" w:eastAsia="MS Mincho" w:hAnsi="Cambria"/>
          <w:sz w:val="22"/>
          <w:szCs w:val="22"/>
        </w:rPr>
        <w:t xml:space="preserve">system </w:t>
      </w:r>
      <w:r w:rsidRPr="004D514D">
        <w:rPr>
          <w:rFonts w:ascii="Cambria" w:eastAsia="MS Mincho" w:hAnsi="Cambria"/>
          <w:sz w:val="22"/>
          <w:szCs w:val="22"/>
        </w:rPr>
        <w:t>scores the presentation delivery and provides tips. P</w:t>
      </w:r>
      <w:r w:rsidR="005072D6" w:rsidRPr="004D514D">
        <w:rPr>
          <w:rFonts w:ascii="Cambria" w:eastAsia="MS Mincho" w:hAnsi="Cambria"/>
          <w:sz w:val="22"/>
          <w:szCs w:val="22"/>
        </w:rPr>
        <w:t>V</w:t>
      </w:r>
      <w:r w:rsidRPr="004D514D">
        <w:rPr>
          <w:rFonts w:ascii="Cambria" w:eastAsia="MS Mincho" w:hAnsi="Cambria"/>
          <w:sz w:val="22"/>
          <w:szCs w:val="22"/>
        </w:rPr>
        <w:t xml:space="preserve"> also has 30 video tutorials covering every presentation skill that students can review any time. </w:t>
      </w:r>
    </w:p>
    <w:p w14:paraId="28B2D83F" w14:textId="6B620398" w:rsidR="00245D35" w:rsidRPr="004D514D" w:rsidRDefault="00245D35" w:rsidP="008C7531">
      <w:pPr>
        <w:pStyle w:val="ListParagraph"/>
        <w:rPr>
          <w:rFonts w:ascii="Cambria" w:eastAsia="MS Mincho" w:hAnsi="Cambria"/>
          <w:sz w:val="22"/>
          <w:szCs w:val="22"/>
        </w:rPr>
      </w:pPr>
      <w:r w:rsidRPr="004D514D">
        <w:rPr>
          <w:rFonts w:ascii="Cambria" w:eastAsia="MS Mincho" w:hAnsi="Cambria"/>
          <w:sz w:val="22"/>
          <w:szCs w:val="22"/>
        </w:rPr>
        <w:t>The Canvas P</w:t>
      </w:r>
      <w:r w:rsidR="005072D6" w:rsidRPr="004D514D">
        <w:rPr>
          <w:rFonts w:ascii="Cambria" w:eastAsia="MS Mincho" w:hAnsi="Cambria"/>
          <w:sz w:val="22"/>
          <w:szCs w:val="22"/>
        </w:rPr>
        <w:t>V</w:t>
      </w:r>
      <w:r w:rsidRPr="004D514D">
        <w:rPr>
          <w:rFonts w:ascii="Cambria" w:eastAsia="MS Mincho" w:hAnsi="Cambria"/>
          <w:sz w:val="22"/>
          <w:szCs w:val="22"/>
        </w:rPr>
        <w:t xml:space="preserve"> assignments build on each other, with the primary objective being to improve student </w:t>
      </w:r>
      <w:r w:rsidR="005072D6" w:rsidRPr="004D514D">
        <w:rPr>
          <w:rFonts w:ascii="Cambria" w:eastAsia="MS Mincho" w:hAnsi="Cambria"/>
          <w:sz w:val="22"/>
          <w:szCs w:val="22"/>
        </w:rPr>
        <w:t>verbal communications skills.</w:t>
      </w:r>
      <w:r w:rsidRPr="004D514D">
        <w:rPr>
          <w:rFonts w:ascii="Cambria" w:eastAsia="MS Mincho" w:hAnsi="Cambria"/>
          <w:sz w:val="22"/>
          <w:szCs w:val="22"/>
        </w:rPr>
        <w:t xml:space="preserve"> These assignments will be evaluated on a complete/incomplete basis, and students will need to meet target objectives for each assignment </w:t>
      </w:r>
      <w:proofErr w:type="gramStart"/>
      <w:r w:rsidRPr="004D514D">
        <w:rPr>
          <w:rFonts w:ascii="Cambria" w:eastAsia="MS Mincho" w:hAnsi="Cambria"/>
          <w:sz w:val="22"/>
          <w:szCs w:val="22"/>
        </w:rPr>
        <w:t>in order to</w:t>
      </w:r>
      <w:proofErr w:type="gramEnd"/>
      <w:r w:rsidRPr="004D514D">
        <w:rPr>
          <w:rFonts w:ascii="Cambria" w:eastAsia="MS Mincho" w:hAnsi="Cambria"/>
          <w:sz w:val="22"/>
          <w:szCs w:val="22"/>
        </w:rPr>
        <w:t xml:space="preserve"> be considered complete.  Students will provide information requested using the text box in each assignment. </w:t>
      </w:r>
    </w:p>
    <w:p w14:paraId="6679CB37" w14:textId="4ABAEBAE" w:rsidR="00806A7B" w:rsidRPr="004D514D" w:rsidRDefault="00806A7B" w:rsidP="00806A7B">
      <w:pPr>
        <w:pStyle w:val="ListParagraph"/>
        <w:numPr>
          <w:ilvl w:val="0"/>
          <w:numId w:val="24"/>
        </w:numPr>
        <w:spacing w:before="120" w:after="200"/>
        <w:rPr>
          <w:rFonts w:ascii="Cambria" w:eastAsia="Calibri" w:hAnsi="Cambria"/>
          <w:sz w:val="22"/>
          <w:szCs w:val="22"/>
        </w:rPr>
      </w:pPr>
      <w:r w:rsidRPr="004D514D">
        <w:rPr>
          <w:rFonts w:ascii="Cambria" w:eastAsia="Calibri" w:hAnsi="Cambria"/>
          <w:sz w:val="22"/>
          <w:szCs w:val="22"/>
        </w:rPr>
        <w:t>All other assignments:</w:t>
      </w:r>
    </w:p>
    <w:p w14:paraId="25975838" w14:textId="71AE4A40"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 xml:space="preserve">will be </w:t>
      </w:r>
      <w:r w:rsidRPr="004D514D">
        <w:rPr>
          <w:rFonts w:ascii="Cambria" w:eastAsia="Calibri" w:hAnsi="Cambria" w:cs="Calibri"/>
          <w:sz w:val="22"/>
          <w:szCs w:val="22"/>
        </w:rPr>
        <w:t>evaluated against rubrics that will be available and each assignment page in Canvas</w:t>
      </w:r>
    </w:p>
    <w:p w14:paraId="41E154A1" w14:textId="11B8DB18" w:rsidR="00806A7B" w:rsidRPr="004D514D" w:rsidRDefault="00806A7B" w:rsidP="00806A7B">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lastRenderedPageBreak/>
        <w:t>must be prepared using the MS Word assignment templates provided</w:t>
      </w:r>
      <w:r w:rsidR="00756BE6" w:rsidRPr="004D514D">
        <w:rPr>
          <w:rFonts w:ascii="Cambria" w:eastAsia="Calibri" w:hAnsi="Cambria"/>
          <w:sz w:val="22"/>
          <w:szCs w:val="22"/>
        </w:rPr>
        <w:t>; t</w:t>
      </w:r>
      <w:r w:rsidRPr="004D514D">
        <w:rPr>
          <w:rFonts w:ascii="Cambria" w:eastAsia="Calibri" w:hAnsi="Cambria"/>
          <w:sz w:val="22"/>
          <w:szCs w:val="22"/>
        </w:rPr>
        <w:t xml:space="preserve">hese assignments must be submitted </w:t>
      </w:r>
      <w:r w:rsidR="00453F4A" w:rsidRPr="004D514D">
        <w:rPr>
          <w:rFonts w:ascii="Cambria" w:eastAsia="Calibri" w:hAnsi="Cambria"/>
          <w:sz w:val="22"/>
          <w:szCs w:val="22"/>
        </w:rPr>
        <w:t>in pdf format</w:t>
      </w:r>
    </w:p>
    <w:p w14:paraId="354BCD88" w14:textId="77777777" w:rsidR="00453F4A" w:rsidRPr="004D514D" w:rsidRDefault="00806A7B"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team assignment submittals must include the completed team assessment</w:t>
      </w:r>
      <w:r w:rsidR="00453F4A" w:rsidRPr="004D514D">
        <w:rPr>
          <w:rFonts w:ascii="Cambria" w:eastAsia="Calibri" w:hAnsi="Cambria"/>
          <w:sz w:val="22"/>
          <w:szCs w:val="22"/>
        </w:rPr>
        <w:t xml:space="preserve"> matrix as previously discussed</w:t>
      </w:r>
    </w:p>
    <w:p w14:paraId="7C7872EF" w14:textId="02CAB558" w:rsidR="00806A7B" w:rsidRPr="004D514D" w:rsidRDefault="00453F4A" w:rsidP="00453F4A">
      <w:pPr>
        <w:pStyle w:val="ListParagraph"/>
        <w:numPr>
          <w:ilvl w:val="1"/>
          <w:numId w:val="24"/>
        </w:numPr>
        <w:spacing w:before="120" w:after="200"/>
        <w:rPr>
          <w:rFonts w:ascii="Cambria" w:eastAsia="Calibri" w:hAnsi="Cambria"/>
          <w:sz w:val="22"/>
          <w:szCs w:val="22"/>
        </w:rPr>
      </w:pPr>
      <w:r w:rsidRPr="004D514D">
        <w:rPr>
          <w:rFonts w:ascii="Cambria" w:eastAsia="Calibri" w:hAnsi="Cambria"/>
          <w:sz w:val="22"/>
          <w:szCs w:val="22"/>
        </w:rPr>
        <w:t>o</w:t>
      </w:r>
      <w:r w:rsidR="00806A7B" w:rsidRPr="004D514D">
        <w:rPr>
          <w:rFonts w:ascii="Cambria" w:eastAsia="Calibri" w:hAnsi="Cambria"/>
          <w:sz w:val="22"/>
          <w:szCs w:val="22"/>
        </w:rPr>
        <w:t xml:space="preserve">nly one assignment submission per team is required (TM responsibility) </w:t>
      </w:r>
    </w:p>
    <w:p w14:paraId="5ECEEBCB" w14:textId="55093BEF" w:rsidR="00C507B6" w:rsidRPr="004D514D" w:rsidRDefault="009F1471" w:rsidP="004B2856">
      <w:pPr>
        <w:numPr>
          <w:ilvl w:val="0"/>
          <w:numId w:val="21"/>
        </w:numPr>
        <w:spacing w:before="200" w:after="120"/>
        <w:rPr>
          <w:rFonts w:ascii="Cambria" w:hAnsi="Cambria"/>
          <w:sz w:val="22"/>
          <w:szCs w:val="22"/>
        </w:rPr>
      </w:pPr>
      <w:r w:rsidRPr="004D514D">
        <w:rPr>
          <w:rFonts w:ascii="Cambria" w:hAnsi="Cambria"/>
          <w:b/>
          <w:sz w:val="22"/>
          <w:szCs w:val="22"/>
          <w:u w:val="single"/>
        </w:rPr>
        <w:t>Expectations for Quality of Work</w:t>
      </w:r>
      <w:r w:rsidR="00C507B6" w:rsidRPr="004D514D">
        <w:rPr>
          <w:rFonts w:ascii="Cambria" w:hAnsi="Cambria"/>
          <w:b/>
          <w:caps/>
          <w:color w:val="243F60"/>
          <w:sz w:val="22"/>
          <w:szCs w:val="22"/>
        </w:rPr>
        <w:t xml:space="preserve">: </w:t>
      </w:r>
      <w:r w:rsidR="00C507B6" w:rsidRPr="004D514D">
        <w:rPr>
          <w:rFonts w:ascii="Cambria" w:hAnsi="Cambria"/>
          <w:sz w:val="22"/>
          <w:szCs w:val="22"/>
        </w:rPr>
        <w:t xml:space="preserve">Effective written communications are an important part of being an </w:t>
      </w:r>
      <w:r w:rsidR="005A0607" w:rsidRPr="004D514D">
        <w:rPr>
          <w:rFonts w:ascii="Cambria" w:hAnsi="Cambria"/>
          <w:sz w:val="22"/>
          <w:szCs w:val="22"/>
        </w:rPr>
        <w:t>engineer, engineering leader</w:t>
      </w:r>
      <w:r w:rsidR="00C507B6" w:rsidRPr="004D514D">
        <w:rPr>
          <w:rFonts w:ascii="Cambria" w:hAnsi="Cambria"/>
          <w:sz w:val="22"/>
          <w:szCs w:val="22"/>
        </w:rPr>
        <w:t xml:space="preserve"> and professional. While students are not expected to be able to write like English majors or accomplished authors, all students are expected to take sufficient care to produce assignment submittals that reflect a collegiate or working professional level of effort in terms of compositional structure and correct grammar usage. To this end, the instructor’s expectations for all assignment submittals are outlined below:</w:t>
      </w:r>
    </w:p>
    <w:p w14:paraId="710E8924" w14:textId="77777777" w:rsidR="00C507B6" w:rsidRPr="004D514D" w:rsidRDefault="00C507B6" w:rsidP="00C507B6">
      <w:pPr>
        <w:numPr>
          <w:ilvl w:val="0"/>
          <w:numId w:val="22"/>
        </w:numPr>
        <w:spacing w:before="200" w:after="120"/>
        <w:rPr>
          <w:rFonts w:ascii="Cambria" w:hAnsi="Cambria"/>
          <w:sz w:val="22"/>
          <w:szCs w:val="22"/>
        </w:rPr>
      </w:pPr>
      <w:r w:rsidRPr="004D514D">
        <w:rPr>
          <w:rFonts w:ascii="Cambria" w:hAnsi="Cambria"/>
          <w:sz w:val="22"/>
          <w:szCs w:val="22"/>
        </w:rPr>
        <w:t>Students will take ownership of producing high-quality assignment “deliverables” that they would submit to their employer.</w:t>
      </w:r>
    </w:p>
    <w:p w14:paraId="55B0252F" w14:textId="5E4D20B4" w:rsidR="00C507B6" w:rsidRPr="004D514D" w:rsidRDefault="00C507B6" w:rsidP="00C507B6">
      <w:pPr>
        <w:numPr>
          <w:ilvl w:val="0"/>
          <w:numId w:val="22"/>
        </w:numPr>
        <w:spacing w:before="200" w:after="120"/>
        <w:rPr>
          <w:rFonts w:ascii="Cambria" w:hAnsi="Cambria"/>
          <w:b/>
          <w:bCs/>
          <w:sz w:val="22"/>
          <w:szCs w:val="22"/>
        </w:rPr>
      </w:pPr>
      <w:r w:rsidRPr="004D514D">
        <w:rPr>
          <w:rFonts w:ascii="Cambria" w:hAnsi="Cambria"/>
          <w:sz w:val="22"/>
          <w:szCs w:val="22"/>
        </w:rPr>
        <w:t xml:space="preserve">Submittals will reflect good common practice in developing paragraphs and sentences (such as one topic per paragraph, use of complete sentences and not fragments, one thought per sentence that supports the paragraph topic, consistent fonts and structure, etc.). </w:t>
      </w:r>
      <w:r w:rsidRPr="004D514D">
        <w:rPr>
          <w:rFonts w:ascii="Cambria" w:hAnsi="Cambria"/>
          <w:b/>
          <w:bCs/>
          <w:sz w:val="22"/>
          <w:szCs w:val="22"/>
        </w:rPr>
        <w:t>Good</w:t>
      </w:r>
      <w:r w:rsidR="00E35780" w:rsidRPr="004D514D">
        <w:rPr>
          <w:rFonts w:ascii="Cambria" w:hAnsi="Cambria"/>
          <w:b/>
          <w:bCs/>
          <w:sz w:val="22"/>
          <w:szCs w:val="22"/>
        </w:rPr>
        <w:t xml:space="preserve"> </w:t>
      </w:r>
      <w:r w:rsidRPr="004D514D">
        <w:rPr>
          <w:rFonts w:ascii="Cambria" w:hAnsi="Cambria"/>
          <w:b/>
          <w:bCs/>
          <w:sz w:val="22"/>
          <w:szCs w:val="22"/>
        </w:rPr>
        <w:t xml:space="preserve">common practice for this course does </w:t>
      </w:r>
      <w:r w:rsidRPr="004D514D">
        <w:rPr>
          <w:rFonts w:ascii="Cambria" w:hAnsi="Cambria"/>
          <w:b/>
          <w:bCs/>
          <w:sz w:val="22"/>
          <w:szCs w:val="22"/>
          <w:u w:val="single"/>
        </w:rPr>
        <w:t xml:space="preserve">not </w:t>
      </w:r>
      <w:r w:rsidRPr="004D514D">
        <w:rPr>
          <w:rFonts w:ascii="Cambria" w:hAnsi="Cambria"/>
          <w:b/>
          <w:bCs/>
          <w:sz w:val="22"/>
          <w:szCs w:val="22"/>
        </w:rPr>
        <w:t>include responses that involve long blocks of text containing multiple topics.</w:t>
      </w:r>
    </w:p>
    <w:p w14:paraId="618F66B2"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Students will use standard resources available through MS Word (or other acceptable sources) to search for and correct grammatical issues prior to assignment submittal. Submittals that contain noticeable misspelled words, incomplete sentences and similar careless issues will be considered a non-professional submittal and subject to a minimum 10% grade penalty. (This may be in addition to the grade penalty assigned for not following assignment instructions.) The quality of team-based submittals is a shared responsibility among the team members.</w:t>
      </w:r>
    </w:p>
    <w:p w14:paraId="5563A6B6" w14:textId="77777777"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Team-based submittals mean that the document reflects a team compilation of contributions, endorsed by all participating team members. In finalizing the submittal, remember that there is no “I in team” and submittals should reflect this concept by removing words (such as “I” or “me”) that reflect only individual perspectives, unless they question asks for individual team member responses. </w:t>
      </w:r>
    </w:p>
    <w:p w14:paraId="6AFF6B1B" w14:textId="3D12E01E" w:rsidR="00C507B6" w:rsidRPr="004D514D" w:rsidRDefault="00C507B6" w:rsidP="00851B05">
      <w:pPr>
        <w:numPr>
          <w:ilvl w:val="0"/>
          <w:numId w:val="22"/>
        </w:numPr>
        <w:spacing w:before="200" w:after="120"/>
        <w:rPr>
          <w:rFonts w:ascii="Cambria" w:hAnsi="Cambria"/>
          <w:sz w:val="22"/>
          <w:szCs w:val="22"/>
        </w:rPr>
      </w:pPr>
      <w:r w:rsidRPr="004D514D">
        <w:rPr>
          <w:rFonts w:ascii="Cambria" w:hAnsi="Cambria"/>
          <w:sz w:val="22"/>
          <w:szCs w:val="22"/>
        </w:rPr>
        <w:t xml:space="preserve">Source and reference listings </w:t>
      </w:r>
      <w:r w:rsidR="00410C3A" w:rsidRPr="004D514D">
        <w:rPr>
          <w:rFonts w:ascii="Cambria" w:hAnsi="Cambria"/>
          <w:sz w:val="22"/>
          <w:szCs w:val="22"/>
        </w:rPr>
        <w:t xml:space="preserve">may be required for some </w:t>
      </w:r>
      <w:r w:rsidRPr="004D514D">
        <w:rPr>
          <w:rFonts w:ascii="Cambria" w:hAnsi="Cambria"/>
          <w:sz w:val="22"/>
          <w:szCs w:val="22"/>
        </w:rPr>
        <w:t>assignment submittals. Assignments that fail to include references, as may be requested, will be considered incomplete and subject to a minimum 10% grade penalty. (This may be in addition to grade penalties assigned instructional or quality-based reasons.)</w:t>
      </w:r>
    </w:p>
    <w:p w14:paraId="4FE4E536" w14:textId="43D8F080" w:rsidR="00851B05" w:rsidRPr="004D514D" w:rsidRDefault="00851B05" w:rsidP="00851B05">
      <w:pPr>
        <w:numPr>
          <w:ilvl w:val="0"/>
          <w:numId w:val="22"/>
        </w:numPr>
        <w:spacing w:after="120"/>
        <w:rPr>
          <w:rFonts w:ascii="Cambria" w:hAnsi="Cambria"/>
          <w:sz w:val="22"/>
          <w:szCs w:val="22"/>
        </w:rPr>
      </w:pPr>
      <w:r w:rsidRPr="004D514D">
        <w:rPr>
          <w:rFonts w:ascii="Cambria" w:hAnsi="Cambria"/>
          <w:sz w:val="22"/>
          <w:szCs w:val="22"/>
        </w:rPr>
        <w:t xml:space="preserve">To ensure that assignments are well-structured and carefully written, students are encouraged to avail themselves of the </w:t>
      </w:r>
      <w:hyperlink r:id="rId30" w:history="1">
        <w:r w:rsidRPr="004D514D">
          <w:rPr>
            <w:rStyle w:val="Hyperlink"/>
            <w:rFonts w:ascii="Cambria" w:hAnsi="Cambria"/>
            <w:sz w:val="22"/>
            <w:szCs w:val="22"/>
          </w:rPr>
          <w:t>University of Florida’s writing studio</w:t>
        </w:r>
      </w:hyperlink>
      <w:r w:rsidRPr="004D514D">
        <w:rPr>
          <w:rFonts w:ascii="Cambria" w:hAnsi="Cambria"/>
          <w:sz w:val="22"/>
          <w:szCs w:val="22"/>
        </w:rPr>
        <w:t xml:space="preserve"> that offers free on-campus and online writing assistance on writing projects and is available to students of all levels. The instructor clearly understands that English may not be the first language of many students at the University of </w:t>
      </w:r>
      <w:r w:rsidRPr="004D514D">
        <w:rPr>
          <w:rFonts w:ascii="Cambria" w:hAnsi="Cambria"/>
          <w:sz w:val="22"/>
          <w:szCs w:val="22"/>
        </w:rPr>
        <w:lastRenderedPageBreak/>
        <w:t xml:space="preserve">Florida. However, this fact is not an excuse for poorly structured and carelessly written assignment submittals.  Appointments with the studio staff are strongly encouraged. Call </w:t>
      </w:r>
      <w:r w:rsidRPr="004D514D">
        <w:rPr>
          <w:rFonts w:ascii="Cambria" w:hAnsi="Cambria"/>
          <w:color w:val="444444"/>
          <w:sz w:val="22"/>
          <w:szCs w:val="22"/>
          <w:shd w:val="clear" w:color="auto" w:fill="FFFFFF"/>
        </w:rPr>
        <w:t>(352) 846-1138 for more information.</w:t>
      </w:r>
    </w:p>
    <w:p w14:paraId="674795A6" w14:textId="12C116D1" w:rsidR="00D95E35" w:rsidRPr="004D514D" w:rsidRDefault="00844080" w:rsidP="00A55024">
      <w:pPr>
        <w:numPr>
          <w:ilvl w:val="0"/>
          <w:numId w:val="1"/>
        </w:numPr>
        <w:rPr>
          <w:rFonts w:ascii="Cambria" w:hAnsi="Cambria"/>
          <w:sz w:val="22"/>
          <w:szCs w:val="22"/>
        </w:rPr>
      </w:pPr>
      <w:r w:rsidRPr="004D514D">
        <w:rPr>
          <w:rFonts w:ascii="Cambria" w:hAnsi="Cambria"/>
          <w:b/>
          <w:sz w:val="22"/>
          <w:szCs w:val="22"/>
        </w:rPr>
        <w:t>Evaluation of Grades</w:t>
      </w:r>
      <w:r w:rsidR="00834D58" w:rsidRPr="004D514D">
        <w:rPr>
          <w:rFonts w:ascii="Cambria" w:hAnsi="Cambria"/>
          <w:b/>
          <w:sz w:val="22"/>
          <w:szCs w:val="22"/>
        </w:rPr>
        <w:t>:</w:t>
      </w:r>
      <w:r w:rsidR="00834D58" w:rsidRPr="004D514D">
        <w:rPr>
          <w:rFonts w:ascii="Cambria" w:hAnsi="Cambria"/>
          <w:sz w:val="22"/>
          <w:szCs w:val="22"/>
        </w:rPr>
        <w:t xml:space="preserve"> </w:t>
      </w:r>
      <w:r w:rsidR="005550B4" w:rsidRPr="004D514D">
        <w:rPr>
          <w:rFonts w:ascii="Cambria" w:hAnsi="Cambria"/>
          <w:sz w:val="22"/>
          <w:szCs w:val="22"/>
        </w:rPr>
        <w:t xml:space="preserve">Weightings of </w:t>
      </w:r>
      <w:r w:rsidR="006F7B88" w:rsidRPr="004D514D">
        <w:rPr>
          <w:rFonts w:ascii="Cambria" w:hAnsi="Cambria"/>
          <w:sz w:val="22"/>
          <w:szCs w:val="22"/>
        </w:rPr>
        <w:t>each course component</w:t>
      </w:r>
      <w:r w:rsidR="005550B4" w:rsidRPr="004D514D">
        <w:rPr>
          <w:rFonts w:ascii="Cambria" w:hAnsi="Cambria"/>
          <w:sz w:val="22"/>
          <w:szCs w:val="22"/>
        </w:rPr>
        <w:t xml:space="preserve"> for determination of final course grades are indicated below: </w:t>
      </w:r>
    </w:p>
    <w:p w14:paraId="02690799" w14:textId="77777777" w:rsidR="00D95E35" w:rsidRPr="00BA351F" w:rsidRDefault="00D95E35" w:rsidP="00D95E35">
      <w:pPr>
        <w:ind w:left="360"/>
        <w:rPr>
          <w:rFonts w:ascii="Cambria" w:hAnsi="Cambria"/>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4083"/>
        <w:gridCol w:w="1637"/>
      </w:tblGrid>
      <w:tr w:rsidR="00D95E35" w:rsidRPr="00BA351F" w14:paraId="185B17F4" w14:textId="77777777" w:rsidTr="008F3C1D">
        <w:trPr>
          <w:jc w:val="center"/>
        </w:trPr>
        <w:tc>
          <w:tcPr>
            <w:tcW w:w="2910" w:type="dxa"/>
            <w:vAlign w:val="center"/>
          </w:tcPr>
          <w:p w14:paraId="4044F18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Components</w:t>
            </w:r>
          </w:p>
        </w:tc>
        <w:tc>
          <w:tcPr>
            <w:tcW w:w="4083" w:type="dxa"/>
            <w:vAlign w:val="center"/>
          </w:tcPr>
          <w:p w14:paraId="2FF36572"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Points</w:t>
            </w:r>
          </w:p>
        </w:tc>
        <w:tc>
          <w:tcPr>
            <w:tcW w:w="1637" w:type="dxa"/>
            <w:vAlign w:val="center"/>
          </w:tcPr>
          <w:p w14:paraId="27879B3C" w14:textId="77777777" w:rsidR="00D95E35" w:rsidRPr="00BA351F" w:rsidRDefault="00D95E35" w:rsidP="008F3C1D">
            <w:pPr>
              <w:jc w:val="center"/>
              <w:rPr>
                <w:rFonts w:ascii="Cambria" w:hAnsi="Cambria"/>
                <w:b/>
                <w:sz w:val="22"/>
                <w:szCs w:val="22"/>
              </w:rPr>
            </w:pPr>
            <w:r w:rsidRPr="00BA351F">
              <w:rPr>
                <w:rFonts w:ascii="Cambria" w:hAnsi="Cambria"/>
                <w:b/>
                <w:sz w:val="22"/>
                <w:szCs w:val="22"/>
              </w:rPr>
              <w:t>Weighting Percentage                of Final Grade</w:t>
            </w:r>
          </w:p>
        </w:tc>
      </w:tr>
      <w:tr w:rsidR="00D95E35" w:rsidRPr="00BA351F" w14:paraId="7FE39E22" w14:textId="77777777" w:rsidTr="008F3C1D">
        <w:trPr>
          <w:jc w:val="center"/>
        </w:trPr>
        <w:tc>
          <w:tcPr>
            <w:tcW w:w="2910" w:type="dxa"/>
          </w:tcPr>
          <w:p w14:paraId="79B2A63B"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class preparation and participation</w:t>
            </w:r>
          </w:p>
        </w:tc>
        <w:tc>
          <w:tcPr>
            <w:tcW w:w="4083" w:type="dxa"/>
          </w:tcPr>
          <w:p w14:paraId="55A02749" w14:textId="588F20E9"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weekly points (variable) </w:t>
            </w:r>
            <w:r w:rsidR="00453F4A" w:rsidRPr="00BA351F">
              <w:rPr>
                <w:rFonts w:ascii="Cambria" w:hAnsi="Cambria"/>
                <w:color w:val="000000"/>
                <w:sz w:val="22"/>
                <w:szCs w:val="22"/>
              </w:rPr>
              <w:t xml:space="preserve">related to weekly class sessions that will be held </w:t>
            </w:r>
          </w:p>
          <w:p w14:paraId="7C0FED1D" w14:textId="77777777" w:rsidR="00D95E35" w:rsidRPr="00BA351F" w:rsidRDefault="00D95E35" w:rsidP="008F3C1D">
            <w:pPr>
              <w:ind w:left="360"/>
              <w:rPr>
                <w:rFonts w:ascii="Cambria" w:hAnsi="Cambria"/>
                <w:color w:val="000000"/>
                <w:sz w:val="22"/>
                <w:szCs w:val="22"/>
              </w:rPr>
            </w:pPr>
          </w:p>
        </w:tc>
        <w:tc>
          <w:tcPr>
            <w:tcW w:w="1637" w:type="dxa"/>
          </w:tcPr>
          <w:p w14:paraId="0A086A53" w14:textId="624E9195" w:rsidR="00D95E35" w:rsidRPr="00BA351F" w:rsidRDefault="00B04C37" w:rsidP="008F3C1D">
            <w:pPr>
              <w:spacing w:after="120"/>
              <w:jc w:val="center"/>
              <w:rPr>
                <w:rFonts w:ascii="Cambria" w:hAnsi="Cambria"/>
                <w:color w:val="000000"/>
                <w:sz w:val="22"/>
                <w:szCs w:val="22"/>
              </w:rPr>
            </w:pPr>
            <w:r w:rsidRPr="00BA351F">
              <w:rPr>
                <w:rFonts w:ascii="Cambria" w:hAnsi="Cambria"/>
                <w:color w:val="000000"/>
                <w:sz w:val="22"/>
                <w:szCs w:val="22"/>
              </w:rPr>
              <w:t>20</w:t>
            </w:r>
            <w:r w:rsidR="00D95E35" w:rsidRPr="00BA351F">
              <w:rPr>
                <w:rFonts w:ascii="Cambria" w:hAnsi="Cambria"/>
                <w:color w:val="000000"/>
                <w:sz w:val="22"/>
                <w:szCs w:val="22"/>
              </w:rPr>
              <w:t>%</w:t>
            </w:r>
          </w:p>
        </w:tc>
      </w:tr>
      <w:tr w:rsidR="00D95E35" w:rsidRPr="00BA351F" w14:paraId="4DFC57EA" w14:textId="77777777" w:rsidTr="008F3C1D">
        <w:trPr>
          <w:jc w:val="center"/>
        </w:trPr>
        <w:tc>
          <w:tcPr>
            <w:tcW w:w="2910" w:type="dxa"/>
          </w:tcPr>
          <w:p w14:paraId="5A367017"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Individual Leadership Development Plan</w:t>
            </w:r>
          </w:p>
        </w:tc>
        <w:tc>
          <w:tcPr>
            <w:tcW w:w="4083" w:type="dxa"/>
          </w:tcPr>
          <w:p w14:paraId="7577185D"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20 points (maximum) for initial submittal</w:t>
            </w:r>
          </w:p>
          <w:p w14:paraId="74EEAB35"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 xml:space="preserve">80 points (maximum) for final submittal  </w:t>
            </w:r>
          </w:p>
          <w:p w14:paraId="032B012D" w14:textId="77777777" w:rsidR="00D95E35" w:rsidRPr="00BA351F" w:rsidRDefault="00D95E35" w:rsidP="008F3C1D">
            <w:pPr>
              <w:ind w:left="360"/>
              <w:rPr>
                <w:rFonts w:ascii="Cambria" w:hAnsi="Cambria"/>
                <w:color w:val="000000"/>
                <w:sz w:val="22"/>
                <w:szCs w:val="22"/>
              </w:rPr>
            </w:pPr>
          </w:p>
        </w:tc>
        <w:tc>
          <w:tcPr>
            <w:tcW w:w="1637" w:type="dxa"/>
          </w:tcPr>
          <w:p w14:paraId="23D8C4A3" w14:textId="77777777" w:rsidR="00D95E35" w:rsidRPr="00BA351F" w:rsidRDefault="00D95E35" w:rsidP="008F3C1D">
            <w:pPr>
              <w:spacing w:after="120"/>
              <w:jc w:val="center"/>
              <w:rPr>
                <w:rFonts w:ascii="Cambria" w:hAnsi="Cambria"/>
                <w:color w:val="000000"/>
                <w:sz w:val="22"/>
                <w:szCs w:val="22"/>
              </w:rPr>
            </w:pPr>
            <w:r w:rsidRPr="00BA351F">
              <w:rPr>
                <w:rFonts w:ascii="Cambria" w:hAnsi="Cambria"/>
                <w:color w:val="000000"/>
                <w:sz w:val="22"/>
                <w:szCs w:val="22"/>
              </w:rPr>
              <w:t>20%</w:t>
            </w:r>
          </w:p>
        </w:tc>
      </w:tr>
      <w:tr w:rsidR="00D95E35" w:rsidRPr="00BA351F" w14:paraId="69910551" w14:textId="77777777" w:rsidTr="008F3C1D">
        <w:trPr>
          <w:jc w:val="center"/>
        </w:trPr>
        <w:tc>
          <w:tcPr>
            <w:tcW w:w="2910" w:type="dxa"/>
          </w:tcPr>
          <w:p w14:paraId="64C58D6A"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quizzes (up to 6)</w:t>
            </w:r>
          </w:p>
        </w:tc>
        <w:tc>
          <w:tcPr>
            <w:tcW w:w="4083" w:type="dxa"/>
          </w:tcPr>
          <w:p w14:paraId="09CEFA72"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maximum points will vary by quiz</w:t>
            </w:r>
          </w:p>
        </w:tc>
        <w:tc>
          <w:tcPr>
            <w:tcW w:w="1637" w:type="dxa"/>
          </w:tcPr>
          <w:p w14:paraId="646AA035" w14:textId="5EED3B7A" w:rsidR="00D95E35" w:rsidRPr="00BA351F" w:rsidRDefault="00245D35" w:rsidP="008F3C1D">
            <w:pPr>
              <w:spacing w:after="120"/>
              <w:jc w:val="center"/>
              <w:rPr>
                <w:rFonts w:ascii="Cambria" w:hAnsi="Cambria"/>
                <w:color w:val="000000"/>
                <w:sz w:val="22"/>
                <w:szCs w:val="22"/>
              </w:rPr>
            </w:pPr>
            <w:r w:rsidRPr="00BA351F">
              <w:rPr>
                <w:rFonts w:ascii="Cambria" w:hAnsi="Cambria"/>
                <w:color w:val="000000"/>
                <w:sz w:val="22"/>
                <w:szCs w:val="22"/>
              </w:rPr>
              <w:t>25</w:t>
            </w:r>
            <w:r w:rsidR="00D95E35" w:rsidRPr="00BA351F">
              <w:rPr>
                <w:rFonts w:ascii="Cambria" w:hAnsi="Cambria"/>
                <w:color w:val="000000"/>
                <w:sz w:val="22"/>
                <w:szCs w:val="22"/>
              </w:rPr>
              <w:t>%</w:t>
            </w:r>
          </w:p>
        </w:tc>
      </w:tr>
      <w:tr w:rsidR="00D95E35" w:rsidRPr="00BA351F" w14:paraId="0A27A8AA" w14:textId="77777777" w:rsidTr="008F3C1D">
        <w:trPr>
          <w:jc w:val="center"/>
        </w:trPr>
        <w:tc>
          <w:tcPr>
            <w:tcW w:w="2910" w:type="dxa"/>
          </w:tcPr>
          <w:p w14:paraId="7B85DC20" w14:textId="4F6D1C66" w:rsidR="00D95E35" w:rsidRPr="00BA351F" w:rsidRDefault="00524B60" w:rsidP="008F3C1D">
            <w:pPr>
              <w:rPr>
                <w:rFonts w:ascii="Cambria" w:hAnsi="Cambria"/>
                <w:color w:val="000000"/>
                <w:sz w:val="22"/>
                <w:szCs w:val="22"/>
              </w:rPr>
            </w:pPr>
            <w:r w:rsidRPr="00BA351F">
              <w:rPr>
                <w:rFonts w:ascii="Cambria" w:hAnsi="Cambria"/>
                <w:color w:val="000000"/>
                <w:sz w:val="22"/>
                <w:szCs w:val="22"/>
              </w:rPr>
              <w:t xml:space="preserve">main </w:t>
            </w:r>
            <w:r w:rsidR="00D95E35" w:rsidRPr="00BA351F">
              <w:rPr>
                <w:rFonts w:ascii="Cambria" w:hAnsi="Cambria"/>
                <w:color w:val="000000"/>
                <w:sz w:val="22"/>
                <w:szCs w:val="22"/>
              </w:rPr>
              <w:t xml:space="preserve">assignments (up to </w:t>
            </w:r>
            <w:r w:rsidR="00453F4A" w:rsidRPr="00BA351F">
              <w:rPr>
                <w:rFonts w:ascii="Cambria" w:hAnsi="Cambria"/>
                <w:color w:val="000000"/>
                <w:sz w:val="22"/>
                <w:szCs w:val="22"/>
              </w:rPr>
              <w:t>7</w:t>
            </w:r>
            <w:r w:rsidR="00D95E35" w:rsidRPr="00BA351F">
              <w:rPr>
                <w:rFonts w:ascii="Cambria" w:hAnsi="Cambria"/>
                <w:color w:val="000000"/>
                <w:sz w:val="22"/>
                <w:szCs w:val="22"/>
              </w:rPr>
              <w:t>)</w:t>
            </w:r>
          </w:p>
          <w:p w14:paraId="595AA073" w14:textId="77777777" w:rsidR="00D95E35" w:rsidRPr="00BA351F" w:rsidRDefault="00D95E35" w:rsidP="008F3C1D">
            <w:pPr>
              <w:rPr>
                <w:rFonts w:ascii="Cambria" w:hAnsi="Cambria"/>
                <w:color w:val="000000"/>
                <w:sz w:val="22"/>
                <w:szCs w:val="22"/>
              </w:rPr>
            </w:pPr>
          </w:p>
          <w:p w14:paraId="5D24384F" w14:textId="77777777" w:rsidR="00D95E35" w:rsidRPr="00BA351F" w:rsidRDefault="00D95E35" w:rsidP="008F3C1D">
            <w:pPr>
              <w:rPr>
                <w:rFonts w:ascii="Cambria" w:hAnsi="Cambria"/>
                <w:color w:val="000000"/>
                <w:sz w:val="22"/>
                <w:szCs w:val="22"/>
              </w:rPr>
            </w:pPr>
          </w:p>
          <w:p w14:paraId="51911D5E" w14:textId="77777777" w:rsidR="00D95E35" w:rsidRPr="00BA351F" w:rsidRDefault="00D95E35" w:rsidP="008F3C1D">
            <w:pPr>
              <w:rPr>
                <w:rFonts w:ascii="Cambria" w:hAnsi="Cambria"/>
                <w:color w:val="000000"/>
                <w:sz w:val="22"/>
                <w:szCs w:val="22"/>
              </w:rPr>
            </w:pPr>
            <w:r w:rsidRPr="00BA351F">
              <w:rPr>
                <w:rFonts w:ascii="Cambria" w:hAnsi="Cambria"/>
                <w:color w:val="000000"/>
                <w:sz w:val="22"/>
                <w:szCs w:val="22"/>
              </w:rPr>
              <w:t>may include presentations (up to 2)</w:t>
            </w:r>
          </w:p>
        </w:tc>
        <w:tc>
          <w:tcPr>
            <w:tcW w:w="4083" w:type="dxa"/>
          </w:tcPr>
          <w:p w14:paraId="472083DA" w14:textId="77777777" w:rsidR="00D95E35" w:rsidRPr="00BA351F" w:rsidRDefault="00D95E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100 points (maximum) each</w:t>
            </w:r>
          </w:p>
          <w:p w14:paraId="456F20D4" w14:textId="77777777" w:rsidR="00D95E35" w:rsidRPr="00BA351F" w:rsidRDefault="00D95E35" w:rsidP="008F3C1D">
            <w:pPr>
              <w:rPr>
                <w:rFonts w:ascii="Cambria" w:hAnsi="Cambria"/>
                <w:color w:val="000000"/>
                <w:sz w:val="22"/>
                <w:szCs w:val="22"/>
              </w:rPr>
            </w:pPr>
          </w:p>
          <w:p w14:paraId="534B4EAA" w14:textId="23D8B7A6" w:rsidR="00D95E35" w:rsidRPr="00BA351F" w:rsidRDefault="00D95E35" w:rsidP="008F3C1D">
            <w:pPr>
              <w:rPr>
                <w:rFonts w:ascii="Cambria" w:hAnsi="Cambria"/>
                <w:color w:val="000000"/>
                <w:sz w:val="22"/>
                <w:szCs w:val="22"/>
              </w:rPr>
            </w:pPr>
            <w:r w:rsidRPr="00BA351F">
              <w:rPr>
                <w:rFonts w:ascii="Cambria" w:hAnsi="Cambria"/>
                <w:color w:val="000000"/>
                <w:sz w:val="22"/>
                <w:szCs w:val="22"/>
              </w:rPr>
              <w:t xml:space="preserve">Combined Weekly Reading Insights score </w:t>
            </w:r>
            <w:r w:rsidR="00247616" w:rsidRPr="00BA351F">
              <w:rPr>
                <w:rFonts w:ascii="Cambria" w:hAnsi="Cambria"/>
                <w:color w:val="000000"/>
                <w:sz w:val="22"/>
                <w:szCs w:val="22"/>
              </w:rPr>
              <w:t xml:space="preserve">(% complete) </w:t>
            </w:r>
            <w:r w:rsidRPr="00BA351F">
              <w:rPr>
                <w:rFonts w:ascii="Cambria" w:hAnsi="Cambria"/>
                <w:color w:val="000000"/>
                <w:sz w:val="22"/>
                <w:szCs w:val="22"/>
              </w:rPr>
              <w:t xml:space="preserve">will count as 1 assignment </w:t>
            </w:r>
          </w:p>
          <w:p w14:paraId="0B15ADF2" w14:textId="77777777" w:rsidR="00D95E35" w:rsidRPr="00BA351F" w:rsidRDefault="00D95E35" w:rsidP="008F3C1D">
            <w:pPr>
              <w:rPr>
                <w:rFonts w:ascii="Cambria" w:hAnsi="Cambria"/>
                <w:color w:val="000000"/>
                <w:sz w:val="22"/>
                <w:szCs w:val="22"/>
              </w:rPr>
            </w:pPr>
          </w:p>
        </w:tc>
        <w:tc>
          <w:tcPr>
            <w:tcW w:w="1637" w:type="dxa"/>
          </w:tcPr>
          <w:p w14:paraId="59BEDCC0" w14:textId="66F4B20B" w:rsidR="00D95E35" w:rsidRPr="00BA351F" w:rsidRDefault="003859FA" w:rsidP="008F3C1D">
            <w:pPr>
              <w:spacing w:after="120"/>
              <w:jc w:val="center"/>
              <w:rPr>
                <w:rFonts w:ascii="Cambria" w:hAnsi="Cambria"/>
                <w:color w:val="000000"/>
                <w:sz w:val="22"/>
                <w:szCs w:val="22"/>
              </w:rPr>
            </w:pPr>
            <w:r w:rsidRPr="00BA351F">
              <w:rPr>
                <w:rFonts w:ascii="Cambria" w:hAnsi="Cambria"/>
                <w:color w:val="000000"/>
                <w:sz w:val="22"/>
                <w:szCs w:val="22"/>
              </w:rPr>
              <w:t>25%</w:t>
            </w:r>
          </w:p>
        </w:tc>
      </w:tr>
      <w:tr w:rsidR="00245D35" w:rsidRPr="00BA351F" w14:paraId="7E96C566" w14:textId="77777777" w:rsidTr="008F3C1D">
        <w:trPr>
          <w:jc w:val="center"/>
        </w:trPr>
        <w:tc>
          <w:tcPr>
            <w:tcW w:w="2910" w:type="dxa"/>
          </w:tcPr>
          <w:p w14:paraId="36D8D3FC" w14:textId="11302F5E" w:rsidR="00245D35" w:rsidRPr="00BA351F" w:rsidRDefault="00245D35" w:rsidP="00245D35">
            <w:pPr>
              <w:rPr>
                <w:rFonts w:ascii="Cambria" w:hAnsi="Cambria"/>
                <w:color w:val="000000"/>
                <w:sz w:val="22"/>
                <w:szCs w:val="22"/>
              </w:rPr>
            </w:pPr>
            <w:proofErr w:type="spellStart"/>
            <w:r w:rsidRPr="00BA351F">
              <w:rPr>
                <w:rFonts w:ascii="Cambria" w:hAnsi="Cambria"/>
                <w:color w:val="000000"/>
                <w:sz w:val="22"/>
                <w:szCs w:val="22"/>
              </w:rPr>
              <w:t>PitchVantage</w:t>
            </w:r>
            <w:proofErr w:type="spellEnd"/>
            <w:r w:rsidRPr="00BA351F">
              <w:rPr>
                <w:rFonts w:ascii="Cambria" w:hAnsi="Cambria"/>
                <w:color w:val="000000"/>
                <w:sz w:val="22"/>
                <w:szCs w:val="22"/>
              </w:rPr>
              <w:t xml:space="preserve"> presentations (up to 5)</w:t>
            </w:r>
          </w:p>
        </w:tc>
        <w:tc>
          <w:tcPr>
            <w:tcW w:w="4083" w:type="dxa"/>
          </w:tcPr>
          <w:p w14:paraId="3749291D" w14:textId="0095F295" w:rsidR="00245D35" w:rsidRPr="00BA351F" w:rsidRDefault="00245D35" w:rsidP="00875E3B">
            <w:pPr>
              <w:numPr>
                <w:ilvl w:val="0"/>
                <w:numId w:val="26"/>
              </w:numPr>
              <w:ind w:left="211" w:hanging="211"/>
              <w:rPr>
                <w:rFonts w:ascii="Cambria" w:hAnsi="Cambria"/>
                <w:color w:val="000000"/>
                <w:sz w:val="22"/>
                <w:szCs w:val="22"/>
              </w:rPr>
            </w:pPr>
            <w:r w:rsidRPr="00BA351F">
              <w:rPr>
                <w:rFonts w:ascii="Cambria" w:hAnsi="Cambria"/>
                <w:color w:val="000000"/>
                <w:sz w:val="22"/>
                <w:szCs w:val="22"/>
              </w:rPr>
              <w:t>complete/incomplete (10 points each)</w:t>
            </w:r>
          </w:p>
        </w:tc>
        <w:tc>
          <w:tcPr>
            <w:tcW w:w="1637" w:type="dxa"/>
          </w:tcPr>
          <w:p w14:paraId="0CBB0AB7" w14:textId="1387F1E8" w:rsidR="00245D35" w:rsidRPr="00BA351F" w:rsidRDefault="00245D35" w:rsidP="00245D35">
            <w:pPr>
              <w:spacing w:after="120"/>
              <w:jc w:val="center"/>
              <w:rPr>
                <w:rFonts w:ascii="Cambria" w:hAnsi="Cambria"/>
                <w:color w:val="000000"/>
                <w:sz w:val="22"/>
                <w:szCs w:val="22"/>
              </w:rPr>
            </w:pPr>
            <w:r w:rsidRPr="00BA351F">
              <w:rPr>
                <w:rFonts w:ascii="Cambria" w:hAnsi="Cambria"/>
                <w:color w:val="000000"/>
                <w:sz w:val="22"/>
                <w:szCs w:val="22"/>
              </w:rPr>
              <w:t>10%</w:t>
            </w:r>
          </w:p>
        </w:tc>
      </w:tr>
      <w:tr w:rsidR="00245D35" w:rsidRPr="00BA351F" w14:paraId="0F1F7C3A" w14:textId="77777777" w:rsidTr="008F3C1D">
        <w:trPr>
          <w:trHeight w:val="251"/>
          <w:jc w:val="center"/>
        </w:trPr>
        <w:tc>
          <w:tcPr>
            <w:tcW w:w="6993" w:type="dxa"/>
            <w:gridSpan w:val="2"/>
          </w:tcPr>
          <w:p w14:paraId="2E7E3F5A" w14:textId="77777777" w:rsidR="00245D35" w:rsidRPr="00BA351F" w:rsidRDefault="00245D35" w:rsidP="00245D35">
            <w:pPr>
              <w:jc w:val="right"/>
              <w:rPr>
                <w:rFonts w:ascii="Cambria" w:hAnsi="Cambria"/>
                <w:b/>
                <w:color w:val="000000"/>
                <w:sz w:val="22"/>
                <w:szCs w:val="22"/>
              </w:rPr>
            </w:pPr>
            <w:r w:rsidRPr="00BA351F">
              <w:rPr>
                <w:rFonts w:ascii="Cambria" w:hAnsi="Cambria"/>
                <w:b/>
                <w:color w:val="000000"/>
                <w:sz w:val="22"/>
                <w:szCs w:val="22"/>
              </w:rPr>
              <w:t>Total:</w:t>
            </w:r>
          </w:p>
        </w:tc>
        <w:tc>
          <w:tcPr>
            <w:tcW w:w="1637" w:type="dxa"/>
          </w:tcPr>
          <w:p w14:paraId="3C511F03" w14:textId="77777777" w:rsidR="00245D35" w:rsidRPr="00BA351F" w:rsidRDefault="00245D35" w:rsidP="00245D35">
            <w:pPr>
              <w:jc w:val="center"/>
              <w:rPr>
                <w:rFonts w:ascii="Cambria" w:hAnsi="Cambria"/>
                <w:b/>
                <w:color w:val="000000"/>
                <w:sz w:val="22"/>
                <w:szCs w:val="22"/>
              </w:rPr>
            </w:pPr>
            <w:r w:rsidRPr="00BA351F">
              <w:rPr>
                <w:rFonts w:ascii="Cambria" w:hAnsi="Cambria"/>
                <w:b/>
                <w:color w:val="000000"/>
                <w:sz w:val="22"/>
                <w:szCs w:val="22"/>
              </w:rPr>
              <w:t>100%</w:t>
            </w:r>
          </w:p>
        </w:tc>
      </w:tr>
    </w:tbl>
    <w:p w14:paraId="249643EC" w14:textId="77777777" w:rsidR="00247616" w:rsidRPr="00BA351F" w:rsidRDefault="00247616" w:rsidP="008A61DA">
      <w:pPr>
        <w:rPr>
          <w:rFonts w:ascii="Cambria" w:hAnsi="Cambria"/>
          <w:sz w:val="22"/>
          <w:szCs w:val="22"/>
        </w:rPr>
      </w:pPr>
    </w:p>
    <w:p w14:paraId="2A1E289D" w14:textId="1E328B40" w:rsidR="006959E0" w:rsidRPr="00BA351F" w:rsidRDefault="002B5951" w:rsidP="006959E0">
      <w:pPr>
        <w:pStyle w:val="BodyTextIndent2"/>
        <w:numPr>
          <w:ilvl w:val="0"/>
          <w:numId w:val="1"/>
        </w:numPr>
        <w:spacing w:line="240" w:lineRule="auto"/>
        <w:rPr>
          <w:rFonts w:ascii="Cambria" w:hAnsi="Cambria"/>
          <w:sz w:val="22"/>
          <w:szCs w:val="22"/>
          <w:lang w:val="en-US"/>
        </w:rPr>
      </w:pPr>
      <w:r w:rsidRPr="00BA351F">
        <w:rPr>
          <w:rFonts w:ascii="Cambria" w:hAnsi="Cambria"/>
          <w:b/>
          <w:sz w:val="22"/>
          <w:szCs w:val="22"/>
        </w:rPr>
        <w:t xml:space="preserve">Grading </w:t>
      </w:r>
      <w:r w:rsidR="00844080" w:rsidRPr="00BA351F">
        <w:rPr>
          <w:rFonts w:ascii="Cambria" w:hAnsi="Cambria"/>
          <w:b/>
          <w:sz w:val="22"/>
          <w:szCs w:val="22"/>
          <w:lang w:val="en-US"/>
        </w:rPr>
        <w:t>Policy</w:t>
      </w:r>
      <w:r w:rsidRPr="00BA351F">
        <w:rPr>
          <w:rFonts w:ascii="Cambria" w:hAnsi="Cambria"/>
          <w:b/>
          <w:sz w:val="22"/>
          <w:szCs w:val="22"/>
        </w:rPr>
        <w:t>:</w:t>
      </w:r>
      <w:r w:rsidRPr="00BA351F">
        <w:rPr>
          <w:rFonts w:ascii="Cambria" w:hAnsi="Cambria"/>
          <w:sz w:val="22"/>
          <w:szCs w:val="22"/>
        </w:rPr>
        <w:t xml:space="preserve">  </w:t>
      </w:r>
    </w:p>
    <w:p w14:paraId="4303D94A" w14:textId="39085B4A" w:rsidR="009E1D65" w:rsidRPr="00BA351F" w:rsidDel="00806CAD" w:rsidRDefault="00C058B2" w:rsidP="009915B8">
      <w:pPr>
        <w:pStyle w:val="BodyTextIndent2"/>
        <w:spacing w:after="80" w:line="240" w:lineRule="auto"/>
        <w:rPr>
          <w:del w:id="7" w:author="McElroy,William J (Bill)" w:date="2025-11-19T07:35:00Z" w16du:dateUtc="2025-11-19T12:35:00Z"/>
          <w:rFonts w:ascii="Cambria" w:eastAsia="Calibri" w:hAnsi="Cambria"/>
          <w:sz w:val="22"/>
          <w:szCs w:val="22"/>
          <w:lang w:val="en-US"/>
        </w:rPr>
      </w:pPr>
      <w:r w:rsidRPr="00BA351F">
        <w:rPr>
          <w:rFonts w:ascii="Cambria" w:eastAsia="Calibri" w:hAnsi="Cambria"/>
          <w:sz w:val="22"/>
          <w:szCs w:val="22"/>
          <w:lang w:val="en-US"/>
        </w:rPr>
        <w:t>T</w:t>
      </w:r>
      <w:r w:rsidR="00DD2676" w:rsidRPr="00BA351F">
        <w:rPr>
          <w:rFonts w:ascii="Cambria" w:eastAsia="Calibri" w:hAnsi="Cambria"/>
          <w:sz w:val="22"/>
          <w:szCs w:val="22"/>
          <w:lang w:val="en-US"/>
        </w:rPr>
        <w:t xml:space="preserve">he final course grade </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as a total percentage</w:t>
      </w:r>
      <w:r w:rsidR="003A3DEF" w:rsidRPr="00BA351F">
        <w:rPr>
          <w:rFonts w:ascii="Cambria" w:eastAsia="Calibri" w:hAnsi="Cambria"/>
          <w:sz w:val="22"/>
          <w:szCs w:val="22"/>
          <w:lang w:val="en-US"/>
        </w:rPr>
        <w:t xml:space="preserve"> rounded to the nearest tenths of a digit</w:t>
      </w:r>
      <w:r w:rsidR="00696477" w:rsidRPr="00BA351F">
        <w:rPr>
          <w:rFonts w:ascii="Cambria" w:eastAsia="Calibri" w:hAnsi="Cambria"/>
          <w:sz w:val="22"/>
          <w:szCs w:val="22"/>
          <w:lang w:val="en-US"/>
        </w:rPr>
        <w:t>)</w:t>
      </w:r>
      <w:r w:rsidR="00EA1099" w:rsidRPr="00BA351F">
        <w:rPr>
          <w:rFonts w:ascii="Cambria" w:eastAsia="Calibri" w:hAnsi="Cambria"/>
          <w:sz w:val="22"/>
          <w:szCs w:val="22"/>
          <w:lang w:val="en-US"/>
        </w:rPr>
        <w:t xml:space="preserve"> </w:t>
      </w:r>
      <w:r w:rsidR="00696477" w:rsidRPr="00BA351F">
        <w:rPr>
          <w:rFonts w:ascii="Cambria" w:eastAsia="Calibri" w:hAnsi="Cambria"/>
          <w:sz w:val="22"/>
          <w:szCs w:val="22"/>
          <w:lang w:val="en-US"/>
        </w:rPr>
        <w:t xml:space="preserve">will be compared </w:t>
      </w:r>
      <w:r w:rsidRPr="00BA351F">
        <w:rPr>
          <w:rFonts w:ascii="Cambria" w:eastAsia="Calibri" w:hAnsi="Cambria"/>
          <w:sz w:val="22"/>
          <w:szCs w:val="22"/>
          <w:lang w:val="en-US"/>
        </w:rPr>
        <w:t xml:space="preserve">against the </w:t>
      </w:r>
      <w:r w:rsidR="00361760" w:rsidRPr="00BA351F">
        <w:rPr>
          <w:rFonts w:ascii="Cambria" w:eastAsia="Calibri" w:hAnsi="Cambria"/>
          <w:sz w:val="22"/>
          <w:szCs w:val="22"/>
          <w:lang w:val="en-US"/>
        </w:rPr>
        <w:t xml:space="preserve">following </w:t>
      </w:r>
      <w:r w:rsidRPr="00BA351F">
        <w:rPr>
          <w:rFonts w:ascii="Cambria" w:eastAsia="Calibri" w:hAnsi="Cambria"/>
          <w:sz w:val="22"/>
          <w:szCs w:val="22"/>
          <w:lang w:val="en-US"/>
        </w:rPr>
        <w:t>grade s</w:t>
      </w:r>
      <w:r w:rsidRPr="00BA351F">
        <w:rPr>
          <w:rFonts w:ascii="Cambria" w:eastAsia="Calibri" w:hAnsi="Cambria"/>
          <w:sz w:val="22"/>
          <w:szCs w:val="22"/>
        </w:rPr>
        <w:t>cale</w:t>
      </w:r>
      <w:r w:rsidR="009D67C5" w:rsidRPr="00BA351F">
        <w:rPr>
          <w:rFonts w:ascii="Cambria" w:eastAsia="Calibri" w:hAnsi="Cambria"/>
          <w:sz w:val="22"/>
          <w:szCs w:val="22"/>
          <w:lang w:val="en-US"/>
        </w:rPr>
        <w:t>:</w:t>
      </w:r>
    </w:p>
    <w:p w14:paraId="5E1F4B95" w14:textId="77777777" w:rsidR="009E1D65" w:rsidRPr="00BA351F" w:rsidRDefault="009E1D65" w:rsidP="009915B8">
      <w:pPr>
        <w:pStyle w:val="BodyTextIndent2"/>
        <w:spacing w:after="80" w:line="240" w:lineRule="auto"/>
        <w:ind w:left="0"/>
        <w:rPr>
          <w:rFonts w:ascii="Cambria" w:eastAsia="Calibri" w:hAnsi="Cambria"/>
          <w:sz w:val="22"/>
          <w:szCs w:val="22"/>
          <w:lang w:val="en-US"/>
        </w:rPr>
      </w:pPr>
    </w:p>
    <w:tbl>
      <w:tblPr>
        <w:tblW w:w="3379" w:type="pct"/>
        <w:tblInd w:w="1515" w:type="dxa"/>
        <w:tblCellMar>
          <w:top w:w="15" w:type="dxa"/>
          <w:left w:w="15" w:type="dxa"/>
          <w:bottom w:w="15" w:type="dxa"/>
          <w:right w:w="15" w:type="dxa"/>
        </w:tblCellMar>
        <w:tblLook w:val="04A0" w:firstRow="1" w:lastRow="0" w:firstColumn="1" w:lastColumn="0" w:noHBand="0" w:noVBand="1"/>
      </w:tblPr>
      <w:tblGrid>
        <w:gridCol w:w="2864"/>
        <w:gridCol w:w="2964"/>
      </w:tblGrid>
      <w:tr w:rsidR="000E1C6E" w:rsidRPr="00BA351F" w14:paraId="6303D116"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68A5FB88" w14:textId="7606C0CB" w:rsidR="000E1C6E" w:rsidRPr="00BA351F" w:rsidRDefault="000E1C6E" w:rsidP="00826DC8">
            <w:pPr>
              <w:jc w:val="center"/>
              <w:rPr>
                <w:rFonts w:ascii="Cambria" w:hAnsi="Cambria"/>
                <w:sz w:val="22"/>
                <w:szCs w:val="22"/>
              </w:rPr>
            </w:pPr>
            <w:r w:rsidRPr="00BA351F">
              <w:rPr>
                <w:rFonts w:ascii="Cambria" w:hAnsi="Cambria"/>
                <w:sz w:val="22"/>
                <w:szCs w:val="22"/>
              </w:rPr>
              <w:t xml:space="preserve">A = </w:t>
            </w:r>
            <w:r w:rsidR="00942597" w:rsidRPr="00BA351F">
              <w:rPr>
                <w:rFonts w:ascii="Cambria" w:hAnsi="Cambria"/>
                <w:sz w:val="22"/>
                <w:szCs w:val="22"/>
              </w:rPr>
              <w:t>93</w:t>
            </w:r>
            <w:r w:rsidRPr="00BA351F">
              <w:rPr>
                <w:rFonts w:ascii="Cambria" w:hAnsi="Cambria"/>
                <w:sz w:val="22"/>
                <w:szCs w:val="22"/>
              </w:rPr>
              <w:t xml:space="preserve"> or above</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42AF8811" w14:textId="07EA79E7" w:rsidR="000E1C6E" w:rsidRPr="00BA351F" w:rsidRDefault="000E1C6E" w:rsidP="00826DC8">
            <w:pPr>
              <w:jc w:val="center"/>
              <w:rPr>
                <w:rFonts w:ascii="Cambria" w:hAnsi="Cambria"/>
                <w:sz w:val="22"/>
                <w:szCs w:val="22"/>
              </w:rPr>
            </w:pPr>
            <w:r w:rsidRPr="00BA351F">
              <w:rPr>
                <w:rFonts w:ascii="Cambria" w:hAnsi="Cambria"/>
                <w:sz w:val="22"/>
                <w:szCs w:val="22"/>
              </w:rPr>
              <w:t>C = 73.0 – 76.9</w:t>
            </w:r>
          </w:p>
        </w:tc>
      </w:tr>
      <w:tr w:rsidR="000E1C6E" w:rsidRPr="00BA351F" w14:paraId="42B839FE"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24791BD3" w14:textId="52C07CC8" w:rsidR="000E1C6E" w:rsidRPr="00BA351F" w:rsidRDefault="000E1C6E" w:rsidP="00826DC8">
            <w:pPr>
              <w:jc w:val="center"/>
              <w:rPr>
                <w:rFonts w:ascii="Cambria" w:hAnsi="Cambria"/>
                <w:sz w:val="22"/>
                <w:szCs w:val="22"/>
              </w:rPr>
            </w:pPr>
            <w:r w:rsidRPr="00BA351F">
              <w:rPr>
                <w:rFonts w:ascii="Cambria" w:hAnsi="Cambria"/>
                <w:sz w:val="22"/>
                <w:szCs w:val="22"/>
              </w:rPr>
              <w:t>A- = 90.0 – 9</w:t>
            </w:r>
            <w:r w:rsidR="00942597"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52D3788" w14:textId="31DBC7E1" w:rsidR="000E1C6E" w:rsidRPr="00BA351F" w:rsidRDefault="000E1C6E" w:rsidP="00826DC8">
            <w:pPr>
              <w:jc w:val="center"/>
              <w:rPr>
                <w:rFonts w:ascii="Cambria" w:hAnsi="Cambria"/>
                <w:sz w:val="22"/>
                <w:szCs w:val="22"/>
              </w:rPr>
            </w:pPr>
            <w:r w:rsidRPr="00BA351F">
              <w:rPr>
                <w:rFonts w:ascii="Cambria" w:hAnsi="Cambria"/>
                <w:sz w:val="22"/>
                <w:szCs w:val="22"/>
              </w:rPr>
              <w:t>C- = 70.0 – 72.9</w:t>
            </w:r>
          </w:p>
        </w:tc>
      </w:tr>
      <w:tr w:rsidR="000E1C6E" w:rsidRPr="00BA351F" w14:paraId="5CFC2CF8"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30959A18" w14:textId="798CFE42" w:rsidR="000E1C6E" w:rsidRPr="00BA351F" w:rsidRDefault="000E1C6E" w:rsidP="00826DC8">
            <w:pPr>
              <w:jc w:val="center"/>
              <w:rPr>
                <w:rFonts w:ascii="Cambria" w:hAnsi="Cambria"/>
                <w:sz w:val="22"/>
                <w:szCs w:val="22"/>
              </w:rPr>
            </w:pPr>
            <w:r w:rsidRPr="00BA351F">
              <w:rPr>
                <w:rFonts w:ascii="Cambria" w:hAnsi="Cambria"/>
                <w:sz w:val="22"/>
                <w:szCs w:val="22"/>
              </w:rPr>
              <w:t>B+ = 87.0 – 89.9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764555DE" w14:textId="69D506CD" w:rsidR="000E1C6E" w:rsidRPr="00BA351F" w:rsidRDefault="000E1C6E" w:rsidP="00826DC8">
            <w:pPr>
              <w:jc w:val="center"/>
              <w:rPr>
                <w:rFonts w:ascii="Cambria" w:hAnsi="Cambria"/>
                <w:sz w:val="22"/>
                <w:szCs w:val="22"/>
              </w:rPr>
            </w:pPr>
            <w:r w:rsidRPr="00BA351F">
              <w:rPr>
                <w:rFonts w:ascii="Cambria" w:hAnsi="Cambria"/>
                <w:sz w:val="22"/>
                <w:szCs w:val="22"/>
              </w:rPr>
              <w:t>D+ = 67.0 – 69.9</w:t>
            </w:r>
          </w:p>
        </w:tc>
      </w:tr>
      <w:tr w:rsidR="000E1C6E" w:rsidRPr="00BA351F" w14:paraId="2538DFE7"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15601BB" w14:textId="0AB02240"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3</w:t>
            </w:r>
            <w:r w:rsidRPr="00BA351F">
              <w:rPr>
                <w:rFonts w:ascii="Cambria" w:hAnsi="Cambria"/>
                <w:sz w:val="22"/>
                <w:szCs w:val="22"/>
              </w:rPr>
              <w:t>.0 – 86.9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6B8D4264" w14:textId="4DD1DA7C" w:rsidR="000E1C6E" w:rsidRPr="00BA351F" w:rsidRDefault="000E1C6E" w:rsidP="00826DC8">
            <w:pPr>
              <w:jc w:val="center"/>
              <w:rPr>
                <w:rFonts w:ascii="Cambria" w:hAnsi="Cambria"/>
                <w:sz w:val="22"/>
                <w:szCs w:val="22"/>
              </w:rPr>
            </w:pPr>
            <w:r w:rsidRPr="00BA351F">
              <w:rPr>
                <w:rFonts w:ascii="Cambria" w:hAnsi="Cambria"/>
                <w:sz w:val="22"/>
                <w:szCs w:val="22"/>
              </w:rPr>
              <w:t>D = 63.0 – 66.9</w:t>
            </w:r>
          </w:p>
        </w:tc>
      </w:tr>
      <w:tr w:rsidR="000E1C6E" w:rsidRPr="00BA351F" w14:paraId="2D3C18EA" w14:textId="77777777" w:rsidTr="00826DC8">
        <w:tc>
          <w:tcPr>
            <w:tcW w:w="2457"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1F27836" w14:textId="1E73F67B" w:rsidR="000E1C6E" w:rsidRPr="00BA351F" w:rsidRDefault="000E1C6E" w:rsidP="00826DC8">
            <w:pPr>
              <w:jc w:val="center"/>
              <w:rPr>
                <w:rFonts w:ascii="Cambria" w:hAnsi="Cambria"/>
                <w:sz w:val="22"/>
                <w:szCs w:val="22"/>
              </w:rPr>
            </w:pPr>
            <w:r w:rsidRPr="00BA351F">
              <w:rPr>
                <w:rFonts w:ascii="Cambria" w:hAnsi="Cambria"/>
                <w:sz w:val="22"/>
                <w:szCs w:val="22"/>
              </w:rPr>
              <w:t>B- = 8</w:t>
            </w:r>
            <w:r w:rsidR="009856FD" w:rsidRPr="00BA351F">
              <w:rPr>
                <w:rFonts w:ascii="Cambria" w:hAnsi="Cambria"/>
                <w:sz w:val="22"/>
                <w:szCs w:val="22"/>
              </w:rPr>
              <w:t>0</w:t>
            </w:r>
            <w:r w:rsidRPr="00BA351F">
              <w:rPr>
                <w:rFonts w:ascii="Cambria" w:hAnsi="Cambria"/>
                <w:sz w:val="22"/>
                <w:szCs w:val="22"/>
              </w:rPr>
              <w:t>.0 – 8</w:t>
            </w:r>
            <w:r w:rsidR="000878E0" w:rsidRPr="00BA351F">
              <w:rPr>
                <w:rFonts w:ascii="Cambria" w:hAnsi="Cambria"/>
                <w:sz w:val="22"/>
                <w:szCs w:val="22"/>
              </w:rPr>
              <w:t>2</w:t>
            </w:r>
            <w:r w:rsidRPr="00BA351F">
              <w:rPr>
                <w:rFonts w:ascii="Cambria" w:hAnsi="Cambria"/>
                <w:sz w:val="22"/>
                <w:szCs w:val="22"/>
              </w:rPr>
              <w:t>.9</w:t>
            </w:r>
          </w:p>
        </w:tc>
        <w:tc>
          <w:tcPr>
            <w:tcW w:w="2543" w:type="pct"/>
            <w:tcBorders>
              <w:top w:val="single" w:sz="6" w:space="0" w:color="888888"/>
              <w:left w:val="single" w:sz="6" w:space="0" w:color="888888"/>
              <w:bottom w:val="single" w:sz="6" w:space="0" w:color="888888"/>
              <w:right w:val="single" w:sz="6" w:space="0" w:color="888888"/>
            </w:tcBorders>
            <w:shd w:val="clear" w:color="auto" w:fill="DCDCDC"/>
            <w:tcMar>
              <w:top w:w="75" w:type="dxa"/>
              <w:left w:w="75" w:type="dxa"/>
              <w:bottom w:w="75" w:type="dxa"/>
              <w:right w:w="75" w:type="dxa"/>
            </w:tcMar>
            <w:vAlign w:val="center"/>
          </w:tcPr>
          <w:p w14:paraId="1DFA7A8C" w14:textId="77777777" w:rsidR="000E1C6E" w:rsidRPr="00BA351F" w:rsidRDefault="000E1C6E" w:rsidP="00826DC8">
            <w:pPr>
              <w:jc w:val="center"/>
              <w:rPr>
                <w:rFonts w:ascii="Cambria" w:hAnsi="Cambria"/>
                <w:sz w:val="22"/>
                <w:szCs w:val="22"/>
              </w:rPr>
            </w:pPr>
            <w:r w:rsidRPr="00BA351F">
              <w:rPr>
                <w:rFonts w:ascii="Cambria" w:hAnsi="Cambria"/>
                <w:sz w:val="22"/>
                <w:szCs w:val="22"/>
              </w:rPr>
              <w:t>D- = 60.0 – 62.9</w:t>
            </w:r>
          </w:p>
        </w:tc>
      </w:tr>
      <w:tr w:rsidR="000E1C6E" w:rsidRPr="00BA351F" w14:paraId="21452FDD" w14:textId="77777777" w:rsidTr="00826DC8">
        <w:tc>
          <w:tcPr>
            <w:tcW w:w="2457"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75948A7E" w14:textId="5EA5C7F4" w:rsidR="000E1C6E" w:rsidRPr="00BA351F" w:rsidRDefault="000E1C6E" w:rsidP="00826DC8">
            <w:pPr>
              <w:jc w:val="center"/>
              <w:rPr>
                <w:rFonts w:ascii="Cambria" w:hAnsi="Cambria"/>
                <w:sz w:val="22"/>
                <w:szCs w:val="22"/>
              </w:rPr>
            </w:pPr>
            <w:r w:rsidRPr="00BA351F">
              <w:rPr>
                <w:rFonts w:ascii="Cambria" w:hAnsi="Cambria"/>
                <w:sz w:val="22"/>
                <w:szCs w:val="22"/>
              </w:rPr>
              <w:t>C+ = 77.0 – 79.9</w:t>
            </w:r>
          </w:p>
        </w:tc>
        <w:tc>
          <w:tcPr>
            <w:tcW w:w="2543" w:type="pct"/>
            <w:tcBorders>
              <w:top w:val="single" w:sz="6" w:space="0" w:color="888888"/>
              <w:left w:val="single" w:sz="6" w:space="0" w:color="888888"/>
              <w:bottom w:val="single" w:sz="6" w:space="0" w:color="888888"/>
              <w:right w:val="single" w:sz="6" w:space="0" w:color="888888"/>
            </w:tcBorders>
            <w:tcMar>
              <w:top w:w="75" w:type="dxa"/>
              <w:left w:w="75" w:type="dxa"/>
              <w:bottom w:w="75" w:type="dxa"/>
              <w:right w:w="75" w:type="dxa"/>
            </w:tcMar>
            <w:vAlign w:val="center"/>
          </w:tcPr>
          <w:p w14:paraId="5E91FA89" w14:textId="77777777" w:rsidR="000E1C6E" w:rsidRPr="00BA351F" w:rsidRDefault="000E1C6E" w:rsidP="00826DC8">
            <w:pPr>
              <w:jc w:val="center"/>
              <w:rPr>
                <w:rFonts w:ascii="Cambria" w:hAnsi="Cambria"/>
                <w:sz w:val="22"/>
                <w:szCs w:val="22"/>
              </w:rPr>
            </w:pPr>
            <w:r w:rsidRPr="00BA351F">
              <w:rPr>
                <w:rFonts w:ascii="Cambria" w:hAnsi="Cambria"/>
                <w:sz w:val="22"/>
                <w:szCs w:val="22"/>
              </w:rPr>
              <w:t>E = 59.9 or below</w:t>
            </w:r>
          </w:p>
        </w:tc>
      </w:tr>
    </w:tbl>
    <w:p w14:paraId="6900E3AB" w14:textId="77777777" w:rsidR="000E1C6E" w:rsidRPr="00BA351F" w:rsidRDefault="000E1C6E" w:rsidP="0008663E">
      <w:pPr>
        <w:ind w:left="360"/>
        <w:rPr>
          <w:rFonts w:ascii="Cambria" w:hAnsi="Cambria"/>
          <w:sz w:val="22"/>
          <w:szCs w:val="22"/>
        </w:rPr>
      </w:pPr>
    </w:p>
    <w:p w14:paraId="3B21AC27" w14:textId="630BE6AD" w:rsidR="00A54156" w:rsidRPr="004D514D" w:rsidRDefault="00684328" w:rsidP="00453F4A">
      <w:pPr>
        <w:ind w:left="360"/>
        <w:rPr>
          <w:rStyle w:val="Hyperlink"/>
          <w:rFonts w:ascii="Cambria" w:hAnsi="Cambria"/>
          <w:sz w:val="22"/>
          <w:szCs w:val="22"/>
        </w:rPr>
      </w:pPr>
      <w:bookmarkStart w:id="8" w:name="_Hlk110922480"/>
      <w:r w:rsidRPr="004D514D">
        <w:rPr>
          <w:rFonts w:ascii="Cambria" w:hAnsi="Cambria"/>
          <w:sz w:val="22"/>
          <w:szCs w:val="22"/>
        </w:rPr>
        <w:t>M</w:t>
      </w:r>
      <w:r w:rsidR="00015FB0" w:rsidRPr="004D514D">
        <w:rPr>
          <w:rFonts w:ascii="Cambria" w:hAnsi="Cambria"/>
          <w:sz w:val="22"/>
          <w:szCs w:val="22"/>
        </w:rPr>
        <w:t xml:space="preserve">ore information on </w:t>
      </w:r>
      <w:r w:rsidR="00844080" w:rsidRPr="004D514D">
        <w:rPr>
          <w:rFonts w:ascii="Cambria" w:hAnsi="Cambria"/>
          <w:sz w:val="22"/>
          <w:szCs w:val="22"/>
        </w:rPr>
        <w:t xml:space="preserve">UF grading </w:t>
      </w:r>
      <w:r w:rsidR="00C6738B" w:rsidRPr="004D514D">
        <w:rPr>
          <w:rFonts w:ascii="Cambria" w:hAnsi="Cambria"/>
          <w:sz w:val="22"/>
          <w:szCs w:val="22"/>
        </w:rPr>
        <w:t xml:space="preserve">policies </w:t>
      </w:r>
      <w:r w:rsidR="00844080" w:rsidRPr="004D514D">
        <w:rPr>
          <w:rFonts w:ascii="Cambria" w:hAnsi="Cambria"/>
          <w:sz w:val="22"/>
          <w:szCs w:val="22"/>
        </w:rPr>
        <w:t xml:space="preserve">may be found at </w:t>
      </w:r>
      <w:r w:rsidR="00C6738B" w:rsidRPr="004D514D">
        <w:rPr>
          <w:rFonts w:ascii="Cambria" w:hAnsi="Cambria"/>
          <w:sz w:val="22"/>
          <w:szCs w:val="22"/>
        </w:rPr>
        <w:t xml:space="preserve">the </w:t>
      </w:r>
      <w:hyperlink r:id="rId31" w:history="1">
        <w:r w:rsidR="00C6738B" w:rsidRPr="004D514D">
          <w:rPr>
            <w:rStyle w:val="Hyperlink"/>
            <w:rFonts w:ascii="Cambria" w:hAnsi="Cambria"/>
            <w:sz w:val="22"/>
            <w:szCs w:val="22"/>
          </w:rPr>
          <w:t>Undergraduate Catalog Grading Policies page</w:t>
        </w:r>
      </w:hyperlink>
    </w:p>
    <w:p w14:paraId="5A9D7953" w14:textId="77777777" w:rsidR="0034633A" w:rsidRPr="004D514D" w:rsidRDefault="0034633A" w:rsidP="00453F4A">
      <w:pPr>
        <w:ind w:left="360"/>
        <w:rPr>
          <w:rStyle w:val="Hyperlink"/>
          <w:rFonts w:ascii="Cambria" w:hAnsi="Cambria"/>
          <w:sz w:val="22"/>
          <w:szCs w:val="22"/>
        </w:rPr>
      </w:pPr>
    </w:p>
    <w:p w14:paraId="55FA890D" w14:textId="7B22EE20" w:rsidR="00C17940" w:rsidRPr="004D514D" w:rsidRDefault="00C17940" w:rsidP="00442194">
      <w:pPr>
        <w:pStyle w:val="ListParagraph"/>
        <w:numPr>
          <w:ilvl w:val="0"/>
          <w:numId w:val="1"/>
        </w:numPr>
        <w:autoSpaceDE w:val="0"/>
        <w:autoSpaceDN w:val="0"/>
        <w:adjustRightInd w:val="0"/>
        <w:ind w:right="230"/>
        <w:rPr>
          <w:rFonts w:ascii="Cambria" w:hAnsi="Cambria"/>
          <w:bCs/>
          <w:sz w:val="22"/>
          <w:szCs w:val="22"/>
        </w:rPr>
      </w:pPr>
      <w:bookmarkStart w:id="9" w:name="_Hlk110922223"/>
      <w:bookmarkStart w:id="10" w:name="_Hlk110924270"/>
      <w:bookmarkEnd w:id="8"/>
      <w:r w:rsidRPr="004D514D">
        <w:rPr>
          <w:rFonts w:ascii="Cambria" w:hAnsi="Cambria" w:cs="Calibri"/>
          <w:bCs/>
          <w:sz w:val="22"/>
          <w:szCs w:val="22"/>
        </w:rPr>
        <w:t xml:space="preserve">We abide by all standard UF policies which can be found at the following website along with a list of resources: </w:t>
      </w:r>
      <w:hyperlink r:id="rId32" w:history="1">
        <w:r w:rsidRPr="004D514D">
          <w:rPr>
            <w:rStyle w:val="Hyperlink"/>
            <w:rFonts w:ascii="Cambria" w:hAnsi="Cambria" w:cs="Calibri"/>
            <w:bCs/>
            <w:sz w:val="22"/>
            <w:szCs w:val="22"/>
          </w:rPr>
          <w:t>https://syllabus.ufl.edu/syllabus-policy/uf-syllabus-policy-links/</w:t>
        </w:r>
      </w:hyperlink>
      <w:r w:rsidRPr="004D514D">
        <w:rPr>
          <w:rFonts w:ascii="Cambria" w:hAnsi="Cambria" w:cs="Calibri"/>
          <w:bCs/>
          <w:sz w:val="22"/>
          <w:szCs w:val="22"/>
        </w:rPr>
        <w:t xml:space="preserve"> </w:t>
      </w:r>
    </w:p>
    <w:bookmarkEnd w:id="9"/>
    <w:bookmarkEnd w:id="10"/>
    <w:p w14:paraId="17F0FDBC" w14:textId="77777777" w:rsidR="00C17940" w:rsidRPr="00BA351F" w:rsidRDefault="00C17940" w:rsidP="00C17940">
      <w:pPr>
        <w:pStyle w:val="ListParagraph"/>
        <w:autoSpaceDE w:val="0"/>
        <w:autoSpaceDN w:val="0"/>
        <w:adjustRightInd w:val="0"/>
        <w:ind w:left="360" w:right="230"/>
        <w:rPr>
          <w:rFonts w:ascii="Cambria" w:hAnsi="Cambria"/>
          <w:bCs/>
          <w:sz w:val="22"/>
          <w:szCs w:val="22"/>
        </w:rPr>
      </w:pPr>
    </w:p>
    <w:sectPr w:rsidR="00C17940" w:rsidRPr="00BA351F" w:rsidSect="00BC6067">
      <w:headerReference w:type="default" r:id="rId33"/>
      <w:footerReference w:type="default" r:id="rId34"/>
      <w:pgSz w:w="12240" w:h="15840"/>
      <w:pgMar w:top="1440" w:right="1800" w:bottom="1440" w:left="1800" w:header="720" w:footer="720"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331">
      <wne:acd wne:acdName="acd4"/>
    </wne:keymap>
    <wne:keymap wne:kcmPrimary="0332">
      <wne:acd wne:acdName="acd5"/>
    </wne:keymap>
    <wne:keymap wne:kcmPrimary="0333">
      <wne:acd wne:acdName="acd6"/>
    </wne:keymap>
    <wne:keymap wne:kcmPrimary="0334">
      <wne:acd wne:acdName="acd7"/>
    </wne:keymap>
    <wne:keymap wne:kcmPrimary="0335">
      <wne:acd wne:acdName="acd8"/>
    </wne:keymap>
    <wne:keymap wne:kcmPrimary="0336">
      <wne:acd wne:acdName="acd9"/>
    </wne:keymap>
    <wne:keymap wne:kcmPrimary="0342">
      <wne:acd wne:acdName="acd0"/>
    </wne:keymap>
    <wne:keymap wne:kcmPrimary="0343">
      <wne:acd wne:acdName="acd13"/>
    </wne:keymap>
    <wne:keymap wne:kcmPrimary="0344">
      <wne:acd wne:acdName="acd3"/>
    </wne:keymap>
    <wne:keymap wne:kcmPrimary="034C">
      <wne:acd wne:acdName="acd10"/>
    </wne:keymap>
    <wne:keymap wne:kcmPrimary="0354">
      <wne:acd wne:acdName="acd11"/>
    </wne:keymap>
    <wne:keymap wne:kcmPrimary="0443">
      <wne:acd wne:acdName="acd2"/>
    </wne:keymap>
    <wne:keymap wne:kcmPrimary="0553">
      <wne:acd wne:acdName="acd14"/>
    </wne:keymap>
    <wne:keymap wne:kcmPrimary="0642">
      <wne:acd wne:acdName="acd1"/>
    </wne:keymap>
    <wne:keymap wne:kcmPrimary="0644">
      <wne:acd wne:acdName="acd12"/>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QAAAEIA" wne:acdName="acd0" wne:fciIndexBasedOn="0065"/>
    <wne:acd wne:argValue="AgBCAHUAbABsAGUAdAA=" wne:acdName="acd1" wne:fciIndexBasedOn="0065"/>
    <wne:acd wne:argValue="AgBDAFMAQQA=" wne:acdName="acd2" wne:fciIndexBasedOn="0065"/>
    <wne:acd wne:argValue="AgBEAGkAdgBpAGQAZQByAA==" wne:acdName="acd3" wne:fciIndexBasedOn="0065"/>
    <wne:acd wne:argValue="AQAAAAEA" wne:acdName="acd4" wne:fciIndexBasedOn="0065"/>
    <wne:acd wne:argValue="AQAAAAIA" wne:acdName="acd5" wne:fciIndexBasedOn="0065"/>
    <wne:acd wne:argValue="AQAAAAMA" wne:acdName="acd6" wne:fciIndexBasedOn="0065"/>
    <wne:acd wne:argValue="AQAAAAQA" wne:acdName="acd7" wne:fciIndexBasedOn="0065"/>
    <wne:acd wne:argValue="AQAAAAUA" wne:acdName="acd8" wne:fciIndexBasedOn="0065"/>
    <wne:acd wne:argValue="AQAAAAYA" wne:acdName="acd9" wne:fciIndexBasedOn="0065"/>
    <wne:acd wne:argValue="AgBOAHUAbQBiAGUAcgA=" wne:acdName="acd10" wne:fciIndexBasedOn="0065"/>
    <wne:acd wne:argValue="AgBUAGEAYgBsAGUAIABCAG8AZAB5AA==" wne:acdName="acd11" wne:fciIndexBasedOn="0065"/>
    <wne:acd wne:argValue="AgBUAGkAYwBrAA==" wne:acdName="acd12" wne:fciIndexBasedOn="0065"/>
    <wne:acd wne:argValue="QwBIADIATQCgAEgASQBMAEwA" wne:acdName="acd13" wne:fciIndexBasedOn="0211"/>
    <wne:acd wne:argValue="cwBsAGEAcwBoACAAYgByAGUAYQBrAGkAbgBnAA==" wne:acdName="acd14" wne:fciIndexBasedOn="0211"/>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86887" w14:textId="77777777" w:rsidR="004A5507" w:rsidRDefault="004A5507" w:rsidP="00BE1628">
      <w:r>
        <w:separator/>
      </w:r>
    </w:p>
  </w:endnote>
  <w:endnote w:type="continuationSeparator" w:id="0">
    <w:p w14:paraId="697562A4" w14:textId="77777777" w:rsidR="004A5507" w:rsidRDefault="004A5507"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62557" w14:textId="4DEC82F5" w:rsidR="002C51AB" w:rsidRPr="00D42966" w:rsidRDefault="002C51AB">
    <w:pPr>
      <w:pStyle w:val="Footer"/>
      <w:rPr>
        <w:rFonts w:ascii="Cambria" w:hAnsi="Cambria"/>
        <w:sz w:val="20"/>
        <w:szCs w:val="20"/>
        <w:lang w:val="en-US"/>
      </w:rPr>
    </w:pPr>
    <w:r w:rsidRPr="00D42966">
      <w:rPr>
        <w:rFonts w:ascii="Cambria" w:hAnsi="Cambria"/>
        <w:sz w:val="20"/>
        <w:szCs w:val="20"/>
        <w:lang w:val="en-US"/>
      </w:rPr>
      <w:t>Engineering Leadership, EGS 4038</w:t>
    </w:r>
  </w:p>
  <w:p w14:paraId="0568D317" w14:textId="1930D8B6" w:rsidR="002C51AB" w:rsidRPr="00D42966" w:rsidRDefault="00113AEF">
    <w:pPr>
      <w:pStyle w:val="Footer"/>
      <w:rPr>
        <w:rFonts w:ascii="Cambria" w:hAnsi="Cambria"/>
        <w:sz w:val="20"/>
        <w:szCs w:val="20"/>
        <w:lang w:val="en-US"/>
      </w:rPr>
    </w:pPr>
    <w:r>
      <w:rPr>
        <w:rFonts w:ascii="Cambria" w:hAnsi="Cambria"/>
        <w:sz w:val="20"/>
        <w:szCs w:val="20"/>
        <w:lang w:val="en-US"/>
      </w:rPr>
      <w:t xml:space="preserve">Jeremy </w:t>
    </w:r>
    <w:r w:rsidR="009D3439">
      <w:rPr>
        <w:rFonts w:ascii="Cambria" w:hAnsi="Cambria"/>
        <w:sz w:val="20"/>
        <w:szCs w:val="20"/>
        <w:lang w:val="en-US"/>
      </w:rPr>
      <w:t xml:space="preserve">Magruder </w:t>
    </w:r>
    <w:proofErr w:type="spellStart"/>
    <w:r>
      <w:rPr>
        <w:rFonts w:ascii="Cambria" w:hAnsi="Cambria"/>
        <w:sz w:val="20"/>
        <w:szCs w:val="20"/>
        <w:lang w:val="en-US"/>
      </w:rPr>
      <w:t>Waisome</w:t>
    </w:r>
    <w:proofErr w:type="spellEnd"/>
    <w:r w:rsidR="002C51AB" w:rsidRPr="00D42966">
      <w:rPr>
        <w:rFonts w:ascii="Cambria" w:hAnsi="Cambria"/>
        <w:sz w:val="20"/>
        <w:szCs w:val="20"/>
        <w:lang w:val="en-US"/>
      </w:rPr>
      <w:t xml:space="preserve">, </w:t>
    </w:r>
    <w:r w:rsidR="00BA351F">
      <w:rPr>
        <w:rFonts w:ascii="Cambria" w:hAnsi="Cambria"/>
        <w:sz w:val="20"/>
        <w:szCs w:val="20"/>
        <w:lang w:val="en-US"/>
      </w:rPr>
      <w:t>Melissa Mastrogiovanni, and Bill McElroy; Spring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A88F9" w14:textId="77777777" w:rsidR="004A5507" w:rsidRDefault="004A5507" w:rsidP="00BE1628">
      <w:r>
        <w:separator/>
      </w:r>
    </w:p>
  </w:footnote>
  <w:footnote w:type="continuationSeparator" w:id="0">
    <w:p w14:paraId="74A51D06" w14:textId="77777777" w:rsidR="004A5507" w:rsidRDefault="004A5507" w:rsidP="00BE16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background1" w:themeShade="7F"/>
        <w:spacing w:val="60"/>
      </w:rPr>
      <w:id w:val="2050871111"/>
      <w:docPartObj>
        <w:docPartGallery w:val="Page Numbers (Top of Page)"/>
        <w:docPartUnique/>
      </w:docPartObj>
    </w:sdtPr>
    <w:sdtEndPr>
      <w:rPr>
        <w:b/>
        <w:bCs/>
        <w:noProof/>
        <w:color w:val="auto"/>
        <w:spacing w:val="0"/>
      </w:rPr>
    </w:sdtEndPr>
    <w:sdtContent>
      <w:p w14:paraId="5DBB8288" w14:textId="23D46FA7" w:rsidR="002C51AB" w:rsidRDefault="002C51AB">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sidRPr="00FF5D27">
          <w:rPr>
            <w:b/>
            <w:bCs/>
            <w:noProof/>
          </w:rPr>
          <w:t>3</w:t>
        </w:r>
        <w:r>
          <w:rPr>
            <w:b/>
            <w:bCs/>
            <w:noProof/>
          </w:rPr>
          <w:fldChar w:fldCharType="end"/>
        </w:r>
      </w:p>
    </w:sdtContent>
  </w:sdt>
  <w:p w14:paraId="32F388C7" w14:textId="77777777" w:rsidR="002C51AB" w:rsidRPr="00310BB0" w:rsidRDefault="002C51AB">
    <w:pPr>
      <w:pStyle w:val="Header"/>
      <w:rPr>
        <w:rFonts w:ascii="Cambria" w:hAnsi="Cambr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E6C90C0">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9F006F2E">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99086D0A">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9E0E13C8">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2F08B12A">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3D601D86">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FCD0854C">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56100856">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2154E89E">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 w15:restartNumberingAfterBreak="0">
    <w:nsid w:val="004456E5"/>
    <w:multiLevelType w:val="hybridMultilevel"/>
    <w:tmpl w:val="D34CB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B73BD1"/>
    <w:multiLevelType w:val="hybridMultilevel"/>
    <w:tmpl w:val="205E1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FE40D8"/>
    <w:multiLevelType w:val="hybridMultilevel"/>
    <w:tmpl w:val="9AB2044A"/>
    <w:lvl w:ilvl="0" w:tplc="B42A200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BB968B0"/>
    <w:multiLevelType w:val="hybridMultilevel"/>
    <w:tmpl w:val="40AC9292"/>
    <w:lvl w:ilvl="0" w:tplc="5366E3BC">
      <w:start w:val="1"/>
      <w:numFmt w:val="decimal"/>
      <w:lvlText w:val="%1"/>
      <w:lvlJc w:val="left"/>
      <w:pPr>
        <w:ind w:left="720" w:hanging="360"/>
      </w:pPr>
      <w:rPr>
        <w:rFonts w:hint="default"/>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DA2D2E"/>
    <w:multiLevelType w:val="hybridMultilevel"/>
    <w:tmpl w:val="18A25D14"/>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6" w15:restartNumberingAfterBreak="0">
    <w:nsid w:val="1AFE2820"/>
    <w:multiLevelType w:val="hybridMultilevel"/>
    <w:tmpl w:val="1116C760"/>
    <w:lvl w:ilvl="0" w:tplc="FFFFFFFF">
      <w:start w:val="1"/>
      <w:numFmt w:val="decimal"/>
      <w:lvlText w:val="%1."/>
      <w:lvlJc w:val="left"/>
      <w:pPr>
        <w:tabs>
          <w:tab w:val="num" w:pos="360"/>
        </w:tabs>
        <w:ind w:left="360" w:hanging="360"/>
      </w:pPr>
      <w:rPr>
        <w:b/>
      </w:rPr>
    </w:lvl>
    <w:lvl w:ilvl="1" w:tplc="04090001">
      <w:start w:val="1"/>
      <w:numFmt w:val="bullet"/>
      <w:lvlText w:val=""/>
      <w:lvlJc w:val="left"/>
      <w:pPr>
        <w:ind w:left="1080" w:hanging="360"/>
      </w:pPr>
      <w:rPr>
        <w:rFonts w:ascii="Symbol" w:hAnsi="Symbol" w:hint="default"/>
      </w:rPr>
    </w:lvl>
    <w:lvl w:ilvl="2" w:tplc="FFFFFFFF">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7" w15:restartNumberingAfterBreak="0">
    <w:nsid w:val="1C372848"/>
    <w:multiLevelType w:val="hybridMultilevel"/>
    <w:tmpl w:val="7E04CD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E4021C8"/>
    <w:multiLevelType w:val="hybridMultilevel"/>
    <w:tmpl w:val="AC5A943C"/>
    <w:lvl w:ilvl="0" w:tplc="F8C65A10">
      <w:start w:val="1"/>
      <w:numFmt w:val="bullet"/>
      <w:lvlText w:val="-"/>
      <w:lvlJc w:val="left"/>
      <w:pPr>
        <w:ind w:left="720" w:hanging="360"/>
      </w:pPr>
      <w:rPr>
        <w:rFonts w:ascii="Cambria" w:eastAsiaTheme="minorHAnsi" w:hAnsi="Cambria"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113AA7"/>
    <w:multiLevelType w:val="hybridMultilevel"/>
    <w:tmpl w:val="CBE6E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8FC17CF"/>
    <w:multiLevelType w:val="hybridMultilevel"/>
    <w:tmpl w:val="F1165A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44405B"/>
    <w:multiLevelType w:val="hybridMultilevel"/>
    <w:tmpl w:val="995AA7F4"/>
    <w:lvl w:ilvl="0" w:tplc="77B6FCB0">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AB477BD"/>
    <w:multiLevelType w:val="hybridMultilevel"/>
    <w:tmpl w:val="C86091B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E4B2234"/>
    <w:multiLevelType w:val="hybridMultilevel"/>
    <w:tmpl w:val="C1906A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90EAB"/>
    <w:multiLevelType w:val="hybridMultilevel"/>
    <w:tmpl w:val="C124F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62614E"/>
    <w:multiLevelType w:val="hybridMultilevel"/>
    <w:tmpl w:val="5DAA9A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37336F52"/>
    <w:multiLevelType w:val="hybridMultilevel"/>
    <w:tmpl w:val="CD443F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15:restartNumberingAfterBreak="0">
    <w:nsid w:val="3C900E5D"/>
    <w:multiLevelType w:val="hybridMultilevel"/>
    <w:tmpl w:val="5BC85CF6"/>
    <w:lvl w:ilvl="0" w:tplc="06148628">
      <w:numFmt w:val="bullet"/>
      <w:lvlText w:val="•"/>
      <w:lvlJc w:val="left"/>
      <w:pPr>
        <w:ind w:left="251" w:hanging="147"/>
      </w:pPr>
      <w:rPr>
        <w:rFonts w:ascii="Cambria" w:eastAsia="Cambria" w:hAnsi="Cambria" w:cs="Cambria" w:hint="default"/>
        <w:b w:val="0"/>
        <w:bCs w:val="0"/>
        <w:i w:val="0"/>
        <w:iCs w:val="0"/>
        <w:spacing w:val="0"/>
        <w:w w:val="100"/>
        <w:sz w:val="22"/>
        <w:szCs w:val="22"/>
        <w:lang w:val="en-US" w:eastAsia="en-US" w:bidi="ar-SA"/>
      </w:rPr>
    </w:lvl>
    <w:lvl w:ilvl="1" w:tplc="19180C86">
      <w:numFmt w:val="bullet"/>
      <w:lvlText w:val="•"/>
      <w:lvlJc w:val="left"/>
      <w:pPr>
        <w:ind w:left="1348" w:hanging="147"/>
      </w:pPr>
      <w:rPr>
        <w:rFonts w:hint="default"/>
        <w:lang w:val="en-US" w:eastAsia="en-US" w:bidi="ar-SA"/>
      </w:rPr>
    </w:lvl>
    <w:lvl w:ilvl="2" w:tplc="CD0863CA">
      <w:numFmt w:val="bullet"/>
      <w:lvlText w:val="•"/>
      <w:lvlJc w:val="left"/>
      <w:pPr>
        <w:ind w:left="2436" w:hanging="147"/>
      </w:pPr>
      <w:rPr>
        <w:rFonts w:hint="default"/>
        <w:lang w:val="en-US" w:eastAsia="en-US" w:bidi="ar-SA"/>
      </w:rPr>
    </w:lvl>
    <w:lvl w:ilvl="3" w:tplc="A9BC281E">
      <w:numFmt w:val="bullet"/>
      <w:lvlText w:val="•"/>
      <w:lvlJc w:val="left"/>
      <w:pPr>
        <w:ind w:left="3524" w:hanging="147"/>
      </w:pPr>
      <w:rPr>
        <w:rFonts w:hint="default"/>
        <w:lang w:val="en-US" w:eastAsia="en-US" w:bidi="ar-SA"/>
      </w:rPr>
    </w:lvl>
    <w:lvl w:ilvl="4" w:tplc="5F62AD28">
      <w:numFmt w:val="bullet"/>
      <w:lvlText w:val="•"/>
      <w:lvlJc w:val="left"/>
      <w:pPr>
        <w:ind w:left="4612" w:hanging="147"/>
      </w:pPr>
      <w:rPr>
        <w:rFonts w:hint="default"/>
        <w:lang w:val="en-US" w:eastAsia="en-US" w:bidi="ar-SA"/>
      </w:rPr>
    </w:lvl>
    <w:lvl w:ilvl="5" w:tplc="57DCE77C">
      <w:numFmt w:val="bullet"/>
      <w:lvlText w:val="•"/>
      <w:lvlJc w:val="left"/>
      <w:pPr>
        <w:ind w:left="5700" w:hanging="147"/>
      </w:pPr>
      <w:rPr>
        <w:rFonts w:hint="default"/>
        <w:lang w:val="en-US" w:eastAsia="en-US" w:bidi="ar-SA"/>
      </w:rPr>
    </w:lvl>
    <w:lvl w:ilvl="6" w:tplc="0290B372">
      <w:numFmt w:val="bullet"/>
      <w:lvlText w:val="•"/>
      <w:lvlJc w:val="left"/>
      <w:pPr>
        <w:ind w:left="6788" w:hanging="147"/>
      </w:pPr>
      <w:rPr>
        <w:rFonts w:hint="default"/>
        <w:lang w:val="en-US" w:eastAsia="en-US" w:bidi="ar-SA"/>
      </w:rPr>
    </w:lvl>
    <w:lvl w:ilvl="7" w:tplc="A6825DCE">
      <w:numFmt w:val="bullet"/>
      <w:lvlText w:val="•"/>
      <w:lvlJc w:val="left"/>
      <w:pPr>
        <w:ind w:left="7876" w:hanging="147"/>
      </w:pPr>
      <w:rPr>
        <w:rFonts w:hint="default"/>
        <w:lang w:val="en-US" w:eastAsia="en-US" w:bidi="ar-SA"/>
      </w:rPr>
    </w:lvl>
    <w:lvl w:ilvl="8" w:tplc="293EB8A8">
      <w:numFmt w:val="bullet"/>
      <w:lvlText w:val="•"/>
      <w:lvlJc w:val="left"/>
      <w:pPr>
        <w:ind w:left="8964" w:hanging="147"/>
      </w:pPr>
      <w:rPr>
        <w:rFonts w:hint="default"/>
        <w:lang w:val="en-US" w:eastAsia="en-US" w:bidi="ar-SA"/>
      </w:rPr>
    </w:lvl>
  </w:abstractNum>
  <w:abstractNum w:abstractNumId="19"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15:restartNumberingAfterBreak="0">
    <w:nsid w:val="456F0591"/>
    <w:multiLevelType w:val="hybridMultilevel"/>
    <w:tmpl w:val="63F41F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15:restartNumberingAfterBreak="0">
    <w:nsid w:val="45C96578"/>
    <w:multiLevelType w:val="hybridMultilevel"/>
    <w:tmpl w:val="CCF0922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8437B80"/>
    <w:multiLevelType w:val="hybridMultilevel"/>
    <w:tmpl w:val="A9F6BE9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89F3A32"/>
    <w:multiLevelType w:val="hybridMultilevel"/>
    <w:tmpl w:val="A91075CA"/>
    <w:lvl w:ilvl="0" w:tplc="5380E16C">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4E735300"/>
    <w:multiLevelType w:val="hybridMultilevel"/>
    <w:tmpl w:val="14A69F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AD73DAC"/>
    <w:multiLevelType w:val="hybridMultilevel"/>
    <w:tmpl w:val="96E40EFA"/>
    <w:lvl w:ilvl="0" w:tplc="4908425E">
      <w:start w:val="3"/>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F9F0364"/>
    <w:multiLevelType w:val="hybridMultilevel"/>
    <w:tmpl w:val="DB0CF95E"/>
    <w:lvl w:ilvl="0" w:tplc="1A603C68">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43A1973"/>
    <w:multiLevelType w:val="hybridMultilevel"/>
    <w:tmpl w:val="F5CE81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8471448"/>
    <w:multiLevelType w:val="hybridMultilevel"/>
    <w:tmpl w:val="8618C984"/>
    <w:lvl w:ilvl="0" w:tplc="C7081DC8">
      <w:start w:val="1"/>
      <w:numFmt w:val="decimal"/>
      <w:lvlText w:val="%1."/>
      <w:lvlJc w:val="left"/>
      <w:pPr>
        <w:tabs>
          <w:tab w:val="num" w:pos="360"/>
        </w:tabs>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7FF361E4"/>
    <w:multiLevelType w:val="hybridMultilevel"/>
    <w:tmpl w:val="68DAF55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num w:numId="1" w16cid:durableId="264652197">
    <w:abstractNumId w:val="34"/>
  </w:num>
  <w:num w:numId="2" w16cid:durableId="1695811390">
    <w:abstractNumId w:val="19"/>
  </w:num>
  <w:num w:numId="3" w16cid:durableId="949044429">
    <w:abstractNumId w:val="17"/>
  </w:num>
  <w:num w:numId="4" w16cid:durableId="1371109327">
    <w:abstractNumId w:val="30"/>
  </w:num>
  <w:num w:numId="5" w16cid:durableId="388381965">
    <w:abstractNumId w:val="25"/>
  </w:num>
  <w:num w:numId="6" w16cid:durableId="2137791191">
    <w:abstractNumId w:val="29"/>
  </w:num>
  <w:num w:numId="7" w16cid:durableId="460877295">
    <w:abstractNumId w:val="28"/>
  </w:num>
  <w:num w:numId="8" w16cid:durableId="1972206925">
    <w:abstractNumId w:val="32"/>
  </w:num>
  <w:num w:numId="9" w16cid:durableId="1487166985">
    <w:abstractNumId w:val="26"/>
  </w:num>
  <w:num w:numId="10" w16cid:durableId="76102578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6966127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5426495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340111646">
    <w:abstractNumId w:val="15"/>
  </w:num>
  <w:num w:numId="14" w16cid:durableId="772364803">
    <w:abstractNumId w:val="3"/>
  </w:num>
  <w:num w:numId="15" w16cid:durableId="2104720693">
    <w:abstractNumId w:val="21"/>
  </w:num>
  <w:num w:numId="16" w16cid:durableId="639190680">
    <w:abstractNumId w:val="22"/>
  </w:num>
  <w:num w:numId="17" w16cid:durableId="23752442">
    <w:abstractNumId w:val="23"/>
  </w:num>
  <w:num w:numId="18" w16cid:durableId="1848710881">
    <w:abstractNumId w:val="15"/>
  </w:num>
  <w:num w:numId="19" w16cid:durableId="1585608948">
    <w:abstractNumId w:val="12"/>
  </w:num>
  <w:num w:numId="20" w16cid:durableId="975715800">
    <w:abstractNumId w:val="20"/>
  </w:num>
  <w:num w:numId="21" w16cid:durableId="1626547482">
    <w:abstractNumId w:val="10"/>
  </w:num>
  <w:num w:numId="22" w16cid:durableId="659433492">
    <w:abstractNumId w:val="7"/>
  </w:num>
  <w:num w:numId="23" w16cid:durableId="348529944">
    <w:abstractNumId w:val="35"/>
  </w:num>
  <w:num w:numId="24" w16cid:durableId="2119055259">
    <w:abstractNumId w:val="24"/>
  </w:num>
  <w:num w:numId="25" w16cid:durableId="1506556414">
    <w:abstractNumId w:val="8"/>
  </w:num>
  <w:num w:numId="26" w16cid:durableId="691491418">
    <w:abstractNumId w:val="33"/>
  </w:num>
  <w:num w:numId="27" w16cid:durableId="198864198">
    <w:abstractNumId w:val="0"/>
  </w:num>
  <w:num w:numId="28" w16cid:durableId="615065459">
    <w:abstractNumId w:val="2"/>
  </w:num>
  <w:num w:numId="29" w16cid:durableId="1864518369">
    <w:abstractNumId w:val="4"/>
  </w:num>
  <w:num w:numId="30" w16cid:durableId="1455489290">
    <w:abstractNumId w:val="31"/>
  </w:num>
  <w:num w:numId="31" w16cid:durableId="438648011">
    <w:abstractNumId w:val="16"/>
  </w:num>
  <w:num w:numId="32" w16cid:durableId="931743316">
    <w:abstractNumId w:val="27"/>
  </w:num>
  <w:num w:numId="33" w16cid:durableId="1119421183">
    <w:abstractNumId w:val="14"/>
  </w:num>
  <w:num w:numId="34" w16cid:durableId="2103641702">
    <w:abstractNumId w:val="13"/>
  </w:num>
  <w:num w:numId="35" w16cid:durableId="134220612">
    <w:abstractNumId w:val="1"/>
  </w:num>
  <w:num w:numId="36" w16cid:durableId="1265767593">
    <w:abstractNumId w:val="8"/>
  </w:num>
  <w:num w:numId="37" w16cid:durableId="1825924688">
    <w:abstractNumId w:val="18"/>
  </w:num>
  <w:num w:numId="38" w16cid:durableId="959262764">
    <w:abstractNumId w:val="9"/>
  </w:num>
  <w:num w:numId="39" w16cid:durableId="1989245403">
    <w:abstractNumId w:val="5"/>
  </w:num>
  <w:num w:numId="40" w16cid:durableId="37350441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cElroy,William J (Bill)">
    <w15:presenceInfo w15:providerId="AD" w15:userId="S::mcelrowj@ufl.edu::7a0dd094-9ea5-43fc-95ce-05d2ace4005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1ABF"/>
    <w:rsid w:val="000113BD"/>
    <w:rsid w:val="00012078"/>
    <w:rsid w:val="000134F7"/>
    <w:rsid w:val="000143A3"/>
    <w:rsid w:val="000144F2"/>
    <w:rsid w:val="000146D6"/>
    <w:rsid w:val="00015FB0"/>
    <w:rsid w:val="0001726B"/>
    <w:rsid w:val="000251A2"/>
    <w:rsid w:val="000349F9"/>
    <w:rsid w:val="000356DD"/>
    <w:rsid w:val="000379A2"/>
    <w:rsid w:val="00041347"/>
    <w:rsid w:val="00044ACE"/>
    <w:rsid w:val="00051116"/>
    <w:rsid w:val="00052A0E"/>
    <w:rsid w:val="0005330F"/>
    <w:rsid w:val="00053C4B"/>
    <w:rsid w:val="00054F5A"/>
    <w:rsid w:val="000552FD"/>
    <w:rsid w:val="00062229"/>
    <w:rsid w:val="000740FD"/>
    <w:rsid w:val="00080769"/>
    <w:rsid w:val="00083E51"/>
    <w:rsid w:val="000847E5"/>
    <w:rsid w:val="00084DDF"/>
    <w:rsid w:val="0008619E"/>
    <w:rsid w:val="0008663E"/>
    <w:rsid w:val="000878E0"/>
    <w:rsid w:val="00087AC4"/>
    <w:rsid w:val="0009444B"/>
    <w:rsid w:val="000978A6"/>
    <w:rsid w:val="000A01C0"/>
    <w:rsid w:val="000A01DF"/>
    <w:rsid w:val="000A486D"/>
    <w:rsid w:val="000B0530"/>
    <w:rsid w:val="000B25F0"/>
    <w:rsid w:val="000C1ADF"/>
    <w:rsid w:val="000C4724"/>
    <w:rsid w:val="000C5F49"/>
    <w:rsid w:val="000C78D3"/>
    <w:rsid w:val="000D113F"/>
    <w:rsid w:val="000D278D"/>
    <w:rsid w:val="000E14E2"/>
    <w:rsid w:val="000E1C6E"/>
    <w:rsid w:val="000E613A"/>
    <w:rsid w:val="000E730D"/>
    <w:rsid w:val="000E7689"/>
    <w:rsid w:val="000F3AF6"/>
    <w:rsid w:val="000F4B94"/>
    <w:rsid w:val="000F52D6"/>
    <w:rsid w:val="000F69B7"/>
    <w:rsid w:val="000F7EB5"/>
    <w:rsid w:val="00106EAA"/>
    <w:rsid w:val="001107E9"/>
    <w:rsid w:val="00110953"/>
    <w:rsid w:val="001138DF"/>
    <w:rsid w:val="00113AEF"/>
    <w:rsid w:val="00114062"/>
    <w:rsid w:val="0011419C"/>
    <w:rsid w:val="0011535E"/>
    <w:rsid w:val="001156B3"/>
    <w:rsid w:val="001209E6"/>
    <w:rsid w:val="0012702C"/>
    <w:rsid w:val="00130291"/>
    <w:rsid w:val="00131413"/>
    <w:rsid w:val="001319BF"/>
    <w:rsid w:val="0013212C"/>
    <w:rsid w:val="001341A8"/>
    <w:rsid w:val="00150D44"/>
    <w:rsid w:val="00153234"/>
    <w:rsid w:val="00161EF3"/>
    <w:rsid w:val="00161F83"/>
    <w:rsid w:val="00163C57"/>
    <w:rsid w:val="00164B2D"/>
    <w:rsid w:val="00175A31"/>
    <w:rsid w:val="00175C7C"/>
    <w:rsid w:val="00190C5E"/>
    <w:rsid w:val="001910AD"/>
    <w:rsid w:val="0019556A"/>
    <w:rsid w:val="001A0DC7"/>
    <w:rsid w:val="001A6F06"/>
    <w:rsid w:val="001A76A8"/>
    <w:rsid w:val="001B5EA8"/>
    <w:rsid w:val="001B6643"/>
    <w:rsid w:val="001B6780"/>
    <w:rsid w:val="001C2252"/>
    <w:rsid w:val="001C70FE"/>
    <w:rsid w:val="001D71D0"/>
    <w:rsid w:val="001E1344"/>
    <w:rsid w:val="001E20A3"/>
    <w:rsid w:val="001E3BFC"/>
    <w:rsid w:val="001F0FF6"/>
    <w:rsid w:val="001F214E"/>
    <w:rsid w:val="001F615D"/>
    <w:rsid w:val="002058E5"/>
    <w:rsid w:val="0020733E"/>
    <w:rsid w:val="002108E6"/>
    <w:rsid w:val="00210EDA"/>
    <w:rsid w:val="0021762B"/>
    <w:rsid w:val="00220CA1"/>
    <w:rsid w:val="0022166D"/>
    <w:rsid w:val="00222B75"/>
    <w:rsid w:val="00224CB5"/>
    <w:rsid w:val="002256AE"/>
    <w:rsid w:val="00232CE4"/>
    <w:rsid w:val="00236503"/>
    <w:rsid w:val="002432F6"/>
    <w:rsid w:val="00245D35"/>
    <w:rsid w:val="00247616"/>
    <w:rsid w:val="00250FC4"/>
    <w:rsid w:val="00251785"/>
    <w:rsid w:val="0025393C"/>
    <w:rsid w:val="00263545"/>
    <w:rsid w:val="00267DB0"/>
    <w:rsid w:val="00270CC5"/>
    <w:rsid w:val="00271B89"/>
    <w:rsid w:val="002729F8"/>
    <w:rsid w:val="00277F1B"/>
    <w:rsid w:val="00292146"/>
    <w:rsid w:val="00292776"/>
    <w:rsid w:val="002950FD"/>
    <w:rsid w:val="002A103D"/>
    <w:rsid w:val="002A4B9F"/>
    <w:rsid w:val="002A671A"/>
    <w:rsid w:val="002A6F97"/>
    <w:rsid w:val="002B3CD2"/>
    <w:rsid w:val="002B5951"/>
    <w:rsid w:val="002C51AB"/>
    <w:rsid w:val="002C5549"/>
    <w:rsid w:val="002C6BF2"/>
    <w:rsid w:val="002D0737"/>
    <w:rsid w:val="002D08DB"/>
    <w:rsid w:val="002D0DFF"/>
    <w:rsid w:val="002D1849"/>
    <w:rsid w:val="002D416B"/>
    <w:rsid w:val="002E0C9D"/>
    <w:rsid w:val="002E18E0"/>
    <w:rsid w:val="002E63E3"/>
    <w:rsid w:val="002F0CD8"/>
    <w:rsid w:val="002F4DD5"/>
    <w:rsid w:val="002F5C2D"/>
    <w:rsid w:val="00306008"/>
    <w:rsid w:val="00310BB0"/>
    <w:rsid w:val="00316248"/>
    <w:rsid w:val="00316355"/>
    <w:rsid w:val="00316DF7"/>
    <w:rsid w:val="003231AA"/>
    <w:rsid w:val="00332B44"/>
    <w:rsid w:val="00333455"/>
    <w:rsid w:val="003334D2"/>
    <w:rsid w:val="00333691"/>
    <w:rsid w:val="00333FB6"/>
    <w:rsid w:val="003352BE"/>
    <w:rsid w:val="00335F05"/>
    <w:rsid w:val="00336C22"/>
    <w:rsid w:val="0034197A"/>
    <w:rsid w:val="0034633A"/>
    <w:rsid w:val="00351EB3"/>
    <w:rsid w:val="00351FC7"/>
    <w:rsid w:val="00353B1E"/>
    <w:rsid w:val="00354C64"/>
    <w:rsid w:val="003604D2"/>
    <w:rsid w:val="00361760"/>
    <w:rsid w:val="00363D9F"/>
    <w:rsid w:val="00364998"/>
    <w:rsid w:val="00371AB2"/>
    <w:rsid w:val="003859FA"/>
    <w:rsid w:val="00387AE0"/>
    <w:rsid w:val="0039025E"/>
    <w:rsid w:val="003941EF"/>
    <w:rsid w:val="00394E4F"/>
    <w:rsid w:val="003A04BC"/>
    <w:rsid w:val="003A3DEF"/>
    <w:rsid w:val="003A5344"/>
    <w:rsid w:val="003A5414"/>
    <w:rsid w:val="003A5787"/>
    <w:rsid w:val="003B65DF"/>
    <w:rsid w:val="003B7361"/>
    <w:rsid w:val="003C0E60"/>
    <w:rsid w:val="003C3B46"/>
    <w:rsid w:val="003D4F0A"/>
    <w:rsid w:val="003D677B"/>
    <w:rsid w:val="003D7535"/>
    <w:rsid w:val="003E0D9A"/>
    <w:rsid w:val="003E1676"/>
    <w:rsid w:val="003E1F95"/>
    <w:rsid w:val="003E4409"/>
    <w:rsid w:val="003E6949"/>
    <w:rsid w:val="003F12F7"/>
    <w:rsid w:val="003F690A"/>
    <w:rsid w:val="00401AF3"/>
    <w:rsid w:val="00402036"/>
    <w:rsid w:val="00403181"/>
    <w:rsid w:val="004054E2"/>
    <w:rsid w:val="0040633E"/>
    <w:rsid w:val="00410C3A"/>
    <w:rsid w:val="00413B9B"/>
    <w:rsid w:val="00415123"/>
    <w:rsid w:val="00417B3E"/>
    <w:rsid w:val="00420AB8"/>
    <w:rsid w:val="00426212"/>
    <w:rsid w:val="0042651D"/>
    <w:rsid w:val="004269A0"/>
    <w:rsid w:val="00427F88"/>
    <w:rsid w:val="004328EA"/>
    <w:rsid w:val="00432D30"/>
    <w:rsid w:val="00433CB3"/>
    <w:rsid w:val="00443206"/>
    <w:rsid w:val="0044356E"/>
    <w:rsid w:val="00444467"/>
    <w:rsid w:val="004512ED"/>
    <w:rsid w:val="00451E26"/>
    <w:rsid w:val="00453F4A"/>
    <w:rsid w:val="0045545B"/>
    <w:rsid w:val="00457256"/>
    <w:rsid w:val="00457E04"/>
    <w:rsid w:val="00460DD8"/>
    <w:rsid w:val="00462DA5"/>
    <w:rsid w:val="00464F05"/>
    <w:rsid w:val="00470B7A"/>
    <w:rsid w:val="00470DC6"/>
    <w:rsid w:val="004725AE"/>
    <w:rsid w:val="004752B9"/>
    <w:rsid w:val="0049072F"/>
    <w:rsid w:val="00490E0D"/>
    <w:rsid w:val="00491617"/>
    <w:rsid w:val="004925C9"/>
    <w:rsid w:val="00492680"/>
    <w:rsid w:val="00494510"/>
    <w:rsid w:val="0049568D"/>
    <w:rsid w:val="00495F93"/>
    <w:rsid w:val="004A3FCA"/>
    <w:rsid w:val="004A5507"/>
    <w:rsid w:val="004B17BF"/>
    <w:rsid w:val="004B2856"/>
    <w:rsid w:val="004D333A"/>
    <w:rsid w:val="004D3628"/>
    <w:rsid w:val="004D514D"/>
    <w:rsid w:val="004D675B"/>
    <w:rsid w:val="004E2723"/>
    <w:rsid w:val="004E2D36"/>
    <w:rsid w:val="004E3558"/>
    <w:rsid w:val="004E4216"/>
    <w:rsid w:val="004F2371"/>
    <w:rsid w:val="004F6115"/>
    <w:rsid w:val="004F66D7"/>
    <w:rsid w:val="004F6A9E"/>
    <w:rsid w:val="00503900"/>
    <w:rsid w:val="00505ABA"/>
    <w:rsid w:val="005072D6"/>
    <w:rsid w:val="00512FF1"/>
    <w:rsid w:val="005142C6"/>
    <w:rsid w:val="005202A0"/>
    <w:rsid w:val="00524B60"/>
    <w:rsid w:val="00527B1E"/>
    <w:rsid w:val="00527C04"/>
    <w:rsid w:val="0053129B"/>
    <w:rsid w:val="00531996"/>
    <w:rsid w:val="005351AA"/>
    <w:rsid w:val="00536925"/>
    <w:rsid w:val="00541823"/>
    <w:rsid w:val="00543524"/>
    <w:rsid w:val="00544606"/>
    <w:rsid w:val="0055107E"/>
    <w:rsid w:val="00553FB2"/>
    <w:rsid w:val="005550B4"/>
    <w:rsid w:val="005616C3"/>
    <w:rsid w:val="005653E0"/>
    <w:rsid w:val="005811FE"/>
    <w:rsid w:val="00587C16"/>
    <w:rsid w:val="00590FCD"/>
    <w:rsid w:val="005921A8"/>
    <w:rsid w:val="00596240"/>
    <w:rsid w:val="00597EE2"/>
    <w:rsid w:val="005A02DB"/>
    <w:rsid w:val="005A0607"/>
    <w:rsid w:val="005A18A1"/>
    <w:rsid w:val="005A2186"/>
    <w:rsid w:val="005A6E68"/>
    <w:rsid w:val="005B170A"/>
    <w:rsid w:val="005C25A7"/>
    <w:rsid w:val="005C465D"/>
    <w:rsid w:val="005D11E0"/>
    <w:rsid w:val="005D227A"/>
    <w:rsid w:val="005D7136"/>
    <w:rsid w:val="005E3538"/>
    <w:rsid w:val="005E7531"/>
    <w:rsid w:val="005F0559"/>
    <w:rsid w:val="005F285A"/>
    <w:rsid w:val="005F2A27"/>
    <w:rsid w:val="005F7538"/>
    <w:rsid w:val="00605BCE"/>
    <w:rsid w:val="006152BE"/>
    <w:rsid w:val="006174D0"/>
    <w:rsid w:val="00623A6E"/>
    <w:rsid w:val="00630A67"/>
    <w:rsid w:val="0063108F"/>
    <w:rsid w:val="00655217"/>
    <w:rsid w:val="00666AA9"/>
    <w:rsid w:val="00667AED"/>
    <w:rsid w:val="0067357E"/>
    <w:rsid w:val="00674674"/>
    <w:rsid w:val="00675310"/>
    <w:rsid w:val="0068134C"/>
    <w:rsid w:val="0068176A"/>
    <w:rsid w:val="00683742"/>
    <w:rsid w:val="00684328"/>
    <w:rsid w:val="006843FF"/>
    <w:rsid w:val="00684DDD"/>
    <w:rsid w:val="006902D2"/>
    <w:rsid w:val="006959E0"/>
    <w:rsid w:val="00696477"/>
    <w:rsid w:val="006A18E5"/>
    <w:rsid w:val="006A214D"/>
    <w:rsid w:val="006B3842"/>
    <w:rsid w:val="006B610A"/>
    <w:rsid w:val="006C13D3"/>
    <w:rsid w:val="006C29C6"/>
    <w:rsid w:val="006C41E9"/>
    <w:rsid w:val="006C7C16"/>
    <w:rsid w:val="006C7FC2"/>
    <w:rsid w:val="006D281F"/>
    <w:rsid w:val="006D2F49"/>
    <w:rsid w:val="006D3539"/>
    <w:rsid w:val="006E1626"/>
    <w:rsid w:val="006E6E50"/>
    <w:rsid w:val="006F7B88"/>
    <w:rsid w:val="00700F97"/>
    <w:rsid w:val="007011C9"/>
    <w:rsid w:val="007102A9"/>
    <w:rsid w:val="00714150"/>
    <w:rsid w:val="00716E1A"/>
    <w:rsid w:val="0072300D"/>
    <w:rsid w:val="0072399F"/>
    <w:rsid w:val="00723D57"/>
    <w:rsid w:val="00723E86"/>
    <w:rsid w:val="00725AEC"/>
    <w:rsid w:val="0074352F"/>
    <w:rsid w:val="007474D3"/>
    <w:rsid w:val="00756BE6"/>
    <w:rsid w:val="00760048"/>
    <w:rsid w:val="007619F1"/>
    <w:rsid w:val="00780C6F"/>
    <w:rsid w:val="00784E4E"/>
    <w:rsid w:val="00785CF6"/>
    <w:rsid w:val="00792101"/>
    <w:rsid w:val="00794DEA"/>
    <w:rsid w:val="00797208"/>
    <w:rsid w:val="007B65CC"/>
    <w:rsid w:val="007C3F7E"/>
    <w:rsid w:val="007C76C5"/>
    <w:rsid w:val="007D2A2A"/>
    <w:rsid w:val="007D412A"/>
    <w:rsid w:val="007E5435"/>
    <w:rsid w:val="007F2FC5"/>
    <w:rsid w:val="007F3887"/>
    <w:rsid w:val="007F4B17"/>
    <w:rsid w:val="007F4F4B"/>
    <w:rsid w:val="008004F1"/>
    <w:rsid w:val="008051F7"/>
    <w:rsid w:val="00806A7B"/>
    <w:rsid w:val="00806CAD"/>
    <w:rsid w:val="008100E1"/>
    <w:rsid w:val="00810D99"/>
    <w:rsid w:val="00827BCE"/>
    <w:rsid w:val="008328B0"/>
    <w:rsid w:val="00834D58"/>
    <w:rsid w:val="008356DA"/>
    <w:rsid w:val="00844080"/>
    <w:rsid w:val="00851B05"/>
    <w:rsid w:val="00853E82"/>
    <w:rsid w:val="00862FED"/>
    <w:rsid w:val="008650CB"/>
    <w:rsid w:val="0087374E"/>
    <w:rsid w:val="00875278"/>
    <w:rsid w:val="00875E3B"/>
    <w:rsid w:val="008920E3"/>
    <w:rsid w:val="008A38A4"/>
    <w:rsid w:val="008A3B6D"/>
    <w:rsid w:val="008A4AC7"/>
    <w:rsid w:val="008A61DA"/>
    <w:rsid w:val="008B3A9A"/>
    <w:rsid w:val="008B40EF"/>
    <w:rsid w:val="008B4FDF"/>
    <w:rsid w:val="008C09EA"/>
    <w:rsid w:val="008C22A7"/>
    <w:rsid w:val="008C6226"/>
    <w:rsid w:val="008C7531"/>
    <w:rsid w:val="008D27FB"/>
    <w:rsid w:val="008D2F0E"/>
    <w:rsid w:val="008D5281"/>
    <w:rsid w:val="008E2D5E"/>
    <w:rsid w:val="008E74D7"/>
    <w:rsid w:val="008F1D29"/>
    <w:rsid w:val="008F3357"/>
    <w:rsid w:val="008F3C1D"/>
    <w:rsid w:val="008F4F48"/>
    <w:rsid w:val="008F5724"/>
    <w:rsid w:val="008F7537"/>
    <w:rsid w:val="00901F71"/>
    <w:rsid w:val="0090497B"/>
    <w:rsid w:val="009065FF"/>
    <w:rsid w:val="00911B7E"/>
    <w:rsid w:val="00920343"/>
    <w:rsid w:val="00920AA3"/>
    <w:rsid w:val="009211DC"/>
    <w:rsid w:val="00921F49"/>
    <w:rsid w:val="00923C7E"/>
    <w:rsid w:val="0093032A"/>
    <w:rsid w:val="00932F44"/>
    <w:rsid w:val="00934E10"/>
    <w:rsid w:val="0093741D"/>
    <w:rsid w:val="00942597"/>
    <w:rsid w:val="0095229A"/>
    <w:rsid w:val="00956503"/>
    <w:rsid w:val="0096499F"/>
    <w:rsid w:val="00966739"/>
    <w:rsid w:val="00970D76"/>
    <w:rsid w:val="00970DA1"/>
    <w:rsid w:val="00970FF2"/>
    <w:rsid w:val="009776D9"/>
    <w:rsid w:val="0098009A"/>
    <w:rsid w:val="009856FD"/>
    <w:rsid w:val="00987BBE"/>
    <w:rsid w:val="00990382"/>
    <w:rsid w:val="009915B8"/>
    <w:rsid w:val="00992DFC"/>
    <w:rsid w:val="009945F2"/>
    <w:rsid w:val="009A0F7D"/>
    <w:rsid w:val="009A190D"/>
    <w:rsid w:val="009A23E1"/>
    <w:rsid w:val="009A4920"/>
    <w:rsid w:val="009A507E"/>
    <w:rsid w:val="009A7474"/>
    <w:rsid w:val="009B5BEC"/>
    <w:rsid w:val="009B5F0E"/>
    <w:rsid w:val="009C2FB2"/>
    <w:rsid w:val="009C4833"/>
    <w:rsid w:val="009C5541"/>
    <w:rsid w:val="009C71E2"/>
    <w:rsid w:val="009D00E5"/>
    <w:rsid w:val="009D1D1F"/>
    <w:rsid w:val="009D3439"/>
    <w:rsid w:val="009D358F"/>
    <w:rsid w:val="009D3F4F"/>
    <w:rsid w:val="009D67C5"/>
    <w:rsid w:val="009D7E1B"/>
    <w:rsid w:val="009E020F"/>
    <w:rsid w:val="009E1D65"/>
    <w:rsid w:val="009E504F"/>
    <w:rsid w:val="009E5643"/>
    <w:rsid w:val="009F1310"/>
    <w:rsid w:val="009F1471"/>
    <w:rsid w:val="00A03B67"/>
    <w:rsid w:val="00A06BC4"/>
    <w:rsid w:val="00A1136C"/>
    <w:rsid w:val="00A20A15"/>
    <w:rsid w:val="00A338F8"/>
    <w:rsid w:val="00A34B9C"/>
    <w:rsid w:val="00A36253"/>
    <w:rsid w:val="00A36808"/>
    <w:rsid w:val="00A4112D"/>
    <w:rsid w:val="00A43A89"/>
    <w:rsid w:val="00A44CC4"/>
    <w:rsid w:val="00A46988"/>
    <w:rsid w:val="00A54156"/>
    <w:rsid w:val="00A55024"/>
    <w:rsid w:val="00A6025B"/>
    <w:rsid w:val="00A607FB"/>
    <w:rsid w:val="00A63FFF"/>
    <w:rsid w:val="00A64B75"/>
    <w:rsid w:val="00A67BAF"/>
    <w:rsid w:val="00A715FC"/>
    <w:rsid w:val="00A71990"/>
    <w:rsid w:val="00A7550E"/>
    <w:rsid w:val="00A77C6D"/>
    <w:rsid w:val="00A933A2"/>
    <w:rsid w:val="00A957F5"/>
    <w:rsid w:val="00A9595F"/>
    <w:rsid w:val="00A95A4B"/>
    <w:rsid w:val="00A96D4F"/>
    <w:rsid w:val="00AA62D3"/>
    <w:rsid w:val="00AC0423"/>
    <w:rsid w:val="00AC2E79"/>
    <w:rsid w:val="00AC2E88"/>
    <w:rsid w:val="00AC5202"/>
    <w:rsid w:val="00AD7168"/>
    <w:rsid w:val="00AE1380"/>
    <w:rsid w:val="00AE1873"/>
    <w:rsid w:val="00AE2B0E"/>
    <w:rsid w:val="00AE4D79"/>
    <w:rsid w:val="00AE6946"/>
    <w:rsid w:val="00AE6C12"/>
    <w:rsid w:val="00AF01E6"/>
    <w:rsid w:val="00AF284B"/>
    <w:rsid w:val="00AF3756"/>
    <w:rsid w:val="00AF4209"/>
    <w:rsid w:val="00AF4267"/>
    <w:rsid w:val="00AF7286"/>
    <w:rsid w:val="00B032C4"/>
    <w:rsid w:val="00B04C37"/>
    <w:rsid w:val="00B05725"/>
    <w:rsid w:val="00B22393"/>
    <w:rsid w:val="00B31E62"/>
    <w:rsid w:val="00B32B71"/>
    <w:rsid w:val="00B41762"/>
    <w:rsid w:val="00B42FDD"/>
    <w:rsid w:val="00B44602"/>
    <w:rsid w:val="00B4555F"/>
    <w:rsid w:val="00B469C7"/>
    <w:rsid w:val="00B57AF4"/>
    <w:rsid w:val="00B60E7E"/>
    <w:rsid w:val="00B65C27"/>
    <w:rsid w:val="00B674E7"/>
    <w:rsid w:val="00B67B39"/>
    <w:rsid w:val="00B75699"/>
    <w:rsid w:val="00B76C54"/>
    <w:rsid w:val="00B805F1"/>
    <w:rsid w:val="00B84369"/>
    <w:rsid w:val="00B84A64"/>
    <w:rsid w:val="00B84E44"/>
    <w:rsid w:val="00B85BD8"/>
    <w:rsid w:val="00B86360"/>
    <w:rsid w:val="00B8756E"/>
    <w:rsid w:val="00B87CBE"/>
    <w:rsid w:val="00B918F1"/>
    <w:rsid w:val="00B92880"/>
    <w:rsid w:val="00B9398B"/>
    <w:rsid w:val="00B95B1E"/>
    <w:rsid w:val="00BA150E"/>
    <w:rsid w:val="00BA351F"/>
    <w:rsid w:val="00BA3687"/>
    <w:rsid w:val="00BB355D"/>
    <w:rsid w:val="00BC3CE2"/>
    <w:rsid w:val="00BC4C1B"/>
    <w:rsid w:val="00BC6067"/>
    <w:rsid w:val="00BC6423"/>
    <w:rsid w:val="00BC7D1B"/>
    <w:rsid w:val="00BD71F9"/>
    <w:rsid w:val="00BE1628"/>
    <w:rsid w:val="00BE2DBF"/>
    <w:rsid w:val="00BE2DC8"/>
    <w:rsid w:val="00BE62DB"/>
    <w:rsid w:val="00BF531E"/>
    <w:rsid w:val="00C014B1"/>
    <w:rsid w:val="00C02B0E"/>
    <w:rsid w:val="00C058B2"/>
    <w:rsid w:val="00C06158"/>
    <w:rsid w:val="00C103E6"/>
    <w:rsid w:val="00C10DEE"/>
    <w:rsid w:val="00C10DF7"/>
    <w:rsid w:val="00C1115C"/>
    <w:rsid w:val="00C117B7"/>
    <w:rsid w:val="00C12670"/>
    <w:rsid w:val="00C1712A"/>
    <w:rsid w:val="00C17940"/>
    <w:rsid w:val="00C20316"/>
    <w:rsid w:val="00C20747"/>
    <w:rsid w:val="00C2319A"/>
    <w:rsid w:val="00C242A4"/>
    <w:rsid w:val="00C24461"/>
    <w:rsid w:val="00C266A7"/>
    <w:rsid w:val="00C32E6E"/>
    <w:rsid w:val="00C45217"/>
    <w:rsid w:val="00C5079D"/>
    <w:rsid w:val="00C507B6"/>
    <w:rsid w:val="00C54022"/>
    <w:rsid w:val="00C54EC2"/>
    <w:rsid w:val="00C56A65"/>
    <w:rsid w:val="00C57444"/>
    <w:rsid w:val="00C60CB9"/>
    <w:rsid w:val="00C619C3"/>
    <w:rsid w:val="00C6244E"/>
    <w:rsid w:val="00C6280B"/>
    <w:rsid w:val="00C635B1"/>
    <w:rsid w:val="00C6738B"/>
    <w:rsid w:val="00C7015D"/>
    <w:rsid w:val="00C72A3D"/>
    <w:rsid w:val="00C77441"/>
    <w:rsid w:val="00C83EC7"/>
    <w:rsid w:val="00C85D10"/>
    <w:rsid w:val="00C92064"/>
    <w:rsid w:val="00C92FF2"/>
    <w:rsid w:val="00C979BA"/>
    <w:rsid w:val="00CA48D0"/>
    <w:rsid w:val="00CA516C"/>
    <w:rsid w:val="00CA6EE1"/>
    <w:rsid w:val="00CB250C"/>
    <w:rsid w:val="00CB3D0D"/>
    <w:rsid w:val="00CB4DA2"/>
    <w:rsid w:val="00CB6777"/>
    <w:rsid w:val="00CC2936"/>
    <w:rsid w:val="00CC2C25"/>
    <w:rsid w:val="00CC3A9D"/>
    <w:rsid w:val="00CC5256"/>
    <w:rsid w:val="00CC634E"/>
    <w:rsid w:val="00CC76ED"/>
    <w:rsid w:val="00CD11FE"/>
    <w:rsid w:val="00CD7974"/>
    <w:rsid w:val="00CE0C3C"/>
    <w:rsid w:val="00CE6AC3"/>
    <w:rsid w:val="00CE6F70"/>
    <w:rsid w:val="00CE7627"/>
    <w:rsid w:val="00CF1C76"/>
    <w:rsid w:val="00CF2FFC"/>
    <w:rsid w:val="00CF7A4D"/>
    <w:rsid w:val="00D0081F"/>
    <w:rsid w:val="00D00AFF"/>
    <w:rsid w:val="00D01748"/>
    <w:rsid w:val="00D04E93"/>
    <w:rsid w:val="00D11684"/>
    <w:rsid w:val="00D12527"/>
    <w:rsid w:val="00D13F3C"/>
    <w:rsid w:val="00D22E16"/>
    <w:rsid w:val="00D24352"/>
    <w:rsid w:val="00D27C8F"/>
    <w:rsid w:val="00D325F5"/>
    <w:rsid w:val="00D33F53"/>
    <w:rsid w:val="00D42966"/>
    <w:rsid w:val="00D44145"/>
    <w:rsid w:val="00D453B0"/>
    <w:rsid w:val="00D473FC"/>
    <w:rsid w:val="00D510CC"/>
    <w:rsid w:val="00D533B6"/>
    <w:rsid w:val="00D548AD"/>
    <w:rsid w:val="00D63273"/>
    <w:rsid w:val="00D63BCF"/>
    <w:rsid w:val="00D63BFD"/>
    <w:rsid w:val="00D64486"/>
    <w:rsid w:val="00D7287B"/>
    <w:rsid w:val="00D7784C"/>
    <w:rsid w:val="00D77BA6"/>
    <w:rsid w:val="00D87A14"/>
    <w:rsid w:val="00D87F32"/>
    <w:rsid w:val="00D9444F"/>
    <w:rsid w:val="00D95E35"/>
    <w:rsid w:val="00DA0A98"/>
    <w:rsid w:val="00DA31F9"/>
    <w:rsid w:val="00DA359C"/>
    <w:rsid w:val="00DA6656"/>
    <w:rsid w:val="00DA6E92"/>
    <w:rsid w:val="00DB1277"/>
    <w:rsid w:val="00DC1977"/>
    <w:rsid w:val="00DC4D0F"/>
    <w:rsid w:val="00DD238C"/>
    <w:rsid w:val="00DD2676"/>
    <w:rsid w:val="00DD2FD8"/>
    <w:rsid w:val="00DE0866"/>
    <w:rsid w:val="00DF1178"/>
    <w:rsid w:val="00DF1813"/>
    <w:rsid w:val="00DF519D"/>
    <w:rsid w:val="00E045C7"/>
    <w:rsid w:val="00E05151"/>
    <w:rsid w:val="00E052F7"/>
    <w:rsid w:val="00E11B96"/>
    <w:rsid w:val="00E1462B"/>
    <w:rsid w:val="00E27C8F"/>
    <w:rsid w:val="00E3213C"/>
    <w:rsid w:val="00E338FA"/>
    <w:rsid w:val="00E34105"/>
    <w:rsid w:val="00E35780"/>
    <w:rsid w:val="00E35D0D"/>
    <w:rsid w:val="00E511CF"/>
    <w:rsid w:val="00E64B42"/>
    <w:rsid w:val="00E67D5A"/>
    <w:rsid w:val="00E722D7"/>
    <w:rsid w:val="00E752AB"/>
    <w:rsid w:val="00E83418"/>
    <w:rsid w:val="00E86DD1"/>
    <w:rsid w:val="00E876D7"/>
    <w:rsid w:val="00E93861"/>
    <w:rsid w:val="00EA019E"/>
    <w:rsid w:val="00EA1099"/>
    <w:rsid w:val="00EA6F1F"/>
    <w:rsid w:val="00EB1195"/>
    <w:rsid w:val="00EB164C"/>
    <w:rsid w:val="00EB1E5B"/>
    <w:rsid w:val="00EC1A86"/>
    <w:rsid w:val="00ED0BED"/>
    <w:rsid w:val="00ED19E8"/>
    <w:rsid w:val="00ED381D"/>
    <w:rsid w:val="00EE0A99"/>
    <w:rsid w:val="00EE1354"/>
    <w:rsid w:val="00EE1D80"/>
    <w:rsid w:val="00EE1D99"/>
    <w:rsid w:val="00EE4BB0"/>
    <w:rsid w:val="00EE4DE2"/>
    <w:rsid w:val="00EE56A5"/>
    <w:rsid w:val="00EF02B5"/>
    <w:rsid w:val="00EF1F37"/>
    <w:rsid w:val="00EF475F"/>
    <w:rsid w:val="00EF5E5E"/>
    <w:rsid w:val="00EF611E"/>
    <w:rsid w:val="00F0543A"/>
    <w:rsid w:val="00F12588"/>
    <w:rsid w:val="00F147E7"/>
    <w:rsid w:val="00F213A5"/>
    <w:rsid w:val="00F261A7"/>
    <w:rsid w:val="00F272A5"/>
    <w:rsid w:val="00F31006"/>
    <w:rsid w:val="00F410BC"/>
    <w:rsid w:val="00F475D8"/>
    <w:rsid w:val="00F50820"/>
    <w:rsid w:val="00F51443"/>
    <w:rsid w:val="00F56A28"/>
    <w:rsid w:val="00F57F31"/>
    <w:rsid w:val="00F648FD"/>
    <w:rsid w:val="00F70F9C"/>
    <w:rsid w:val="00F71BD0"/>
    <w:rsid w:val="00F76D03"/>
    <w:rsid w:val="00F80D59"/>
    <w:rsid w:val="00F843A2"/>
    <w:rsid w:val="00F85D98"/>
    <w:rsid w:val="00F8688A"/>
    <w:rsid w:val="00F92AB4"/>
    <w:rsid w:val="00FA7616"/>
    <w:rsid w:val="00FB031A"/>
    <w:rsid w:val="00FB1FBF"/>
    <w:rsid w:val="00FB4364"/>
    <w:rsid w:val="00FB7BB3"/>
    <w:rsid w:val="00FD19DD"/>
    <w:rsid w:val="00FD1D2A"/>
    <w:rsid w:val="00FD2553"/>
    <w:rsid w:val="00FD6EDC"/>
    <w:rsid w:val="00FE09ED"/>
    <w:rsid w:val="00FE2E5A"/>
    <w:rsid w:val="00FE66B0"/>
    <w:rsid w:val="00FF057C"/>
    <w:rsid w:val="00FF0BB1"/>
    <w:rsid w:val="00FF5D27"/>
    <w:rsid w:val="00FF7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31595C"/>
  <w15:chartTrackingRefBased/>
  <w15:docId w15:val="{1F6FF7BE-3C95-49B1-85A3-07A35D277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E1B"/>
    <w:rPr>
      <w:sz w:val="24"/>
      <w:szCs w:val="24"/>
    </w:rPr>
  </w:style>
  <w:style w:type="paragraph" w:styleId="Heading2">
    <w:name w:val="heading 2"/>
    <w:basedOn w:val="Normal"/>
    <w:next w:val="Normal"/>
    <w:link w:val="Heading2Char"/>
    <w:uiPriority w:val="9"/>
    <w:semiHidden/>
    <w:unhideWhenUsed/>
    <w:qFormat/>
    <w:rsid w:val="0013212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2FF2"/>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lang w:val="x-none" w:eastAsia="x-none"/>
    </w:rPr>
  </w:style>
  <w:style w:type="character" w:styleId="Hyperlink">
    <w:name w:val="Hyperlink"/>
    <w:uiPriority w:val="99"/>
    <w:unhideWhenUsed/>
    <w:rsid w:val="00B80ACE"/>
    <w:rPr>
      <w:color w:val="0000FF"/>
      <w:u w:val="single"/>
    </w:rPr>
  </w:style>
  <w:style w:type="paragraph" w:styleId="Header">
    <w:name w:val="header"/>
    <w:basedOn w:val="Normal"/>
    <w:link w:val="HeaderChar"/>
    <w:uiPriority w:val="99"/>
    <w:rsid w:val="00BE1628"/>
    <w:pPr>
      <w:tabs>
        <w:tab w:val="center" w:pos="4680"/>
        <w:tab w:val="right" w:pos="9360"/>
      </w:tabs>
    </w:pPr>
    <w:rPr>
      <w:lang w:val="x-none" w:eastAsia="x-none"/>
    </w:rPr>
  </w:style>
  <w:style w:type="character" w:customStyle="1" w:styleId="HeaderChar">
    <w:name w:val="Header Char"/>
    <w:link w:val="Header"/>
    <w:uiPriority w:val="99"/>
    <w:rsid w:val="00BE1628"/>
    <w:rPr>
      <w:sz w:val="24"/>
      <w:szCs w:val="24"/>
    </w:rPr>
  </w:style>
  <w:style w:type="paragraph" w:styleId="Footer">
    <w:name w:val="footer"/>
    <w:basedOn w:val="Normal"/>
    <w:link w:val="FooterChar"/>
    <w:uiPriority w:val="99"/>
    <w:rsid w:val="00BE1628"/>
    <w:pPr>
      <w:tabs>
        <w:tab w:val="center" w:pos="4680"/>
        <w:tab w:val="right" w:pos="9360"/>
      </w:tabs>
    </w:pPr>
    <w:rPr>
      <w:lang w:val="x-none" w:eastAsia="x-none"/>
    </w:rPr>
  </w:style>
  <w:style w:type="character" w:customStyle="1" w:styleId="FooterChar">
    <w:name w:val="Footer Char"/>
    <w:link w:val="Footer"/>
    <w:uiPriority w:val="99"/>
    <w:rsid w:val="00BE1628"/>
    <w:rPr>
      <w:sz w:val="24"/>
      <w:szCs w:val="24"/>
    </w:rPr>
  </w:style>
  <w:style w:type="paragraph" w:styleId="BodyTextIndent2">
    <w:name w:val="Body Text Indent 2"/>
    <w:basedOn w:val="Normal"/>
    <w:link w:val="BodyTextIndent2Char"/>
    <w:rsid w:val="00FF057C"/>
    <w:pPr>
      <w:spacing w:after="120" w:line="480" w:lineRule="auto"/>
      <w:ind w:left="360"/>
    </w:pPr>
    <w:rPr>
      <w:lang w:val="x-none" w:eastAsia="x-none"/>
    </w:rPr>
  </w:style>
  <w:style w:type="character" w:customStyle="1" w:styleId="BodyTextIndent2Char">
    <w:name w:val="Body Text Indent 2 Char"/>
    <w:link w:val="BodyTextIndent2"/>
    <w:rsid w:val="00FF057C"/>
    <w:rPr>
      <w:sz w:val="24"/>
      <w:szCs w:val="24"/>
    </w:rPr>
  </w:style>
  <w:style w:type="paragraph" w:customStyle="1" w:styleId="Style2">
    <w:name w:val="Style2"/>
    <w:basedOn w:val="Normal"/>
    <w:next w:val="Normal"/>
    <w:rsid w:val="00BC7D1B"/>
    <w:pPr>
      <w:ind w:left="2160" w:hanging="2160"/>
    </w:pPr>
    <w:rPr>
      <w:rFonts w:ascii="Arial" w:hAnsi="Arial"/>
    </w:rPr>
  </w:style>
  <w:style w:type="paragraph" w:styleId="NormalWeb">
    <w:name w:val="Normal (Web)"/>
    <w:basedOn w:val="Normal"/>
    <w:uiPriority w:val="99"/>
    <w:rsid w:val="00834D58"/>
  </w:style>
  <w:style w:type="character" w:customStyle="1" w:styleId="BodyTextChar">
    <w:name w:val="Body Text Char"/>
    <w:link w:val="BodyText"/>
    <w:rsid w:val="00C54022"/>
    <w:rPr>
      <w:color w:val="000000"/>
      <w:sz w:val="24"/>
    </w:rPr>
  </w:style>
  <w:style w:type="paragraph" w:styleId="ListParagraph">
    <w:name w:val="List Paragraph"/>
    <w:basedOn w:val="Normal"/>
    <w:uiPriority w:val="34"/>
    <w:qFormat/>
    <w:rsid w:val="009C2FB2"/>
    <w:pPr>
      <w:ind w:left="720"/>
    </w:pPr>
  </w:style>
  <w:style w:type="paragraph" w:customStyle="1" w:styleId="Default">
    <w:name w:val="Default"/>
    <w:rsid w:val="00844080"/>
    <w:pPr>
      <w:autoSpaceDE w:val="0"/>
      <w:autoSpaceDN w:val="0"/>
      <w:adjustRightInd w:val="0"/>
    </w:pPr>
    <w:rPr>
      <w:color w:val="000000"/>
      <w:sz w:val="24"/>
      <w:szCs w:val="24"/>
    </w:rPr>
  </w:style>
  <w:style w:type="paragraph" w:styleId="PlainText">
    <w:name w:val="Plain Text"/>
    <w:basedOn w:val="Normal"/>
    <w:link w:val="PlainTextChar"/>
    <w:uiPriority w:val="99"/>
    <w:unhideWhenUsed/>
    <w:rsid w:val="00844080"/>
    <w:rPr>
      <w:rFonts w:ascii="Calibri" w:hAnsi="Calibri"/>
      <w:sz w:val="22"/>
      <w:szCs w:val="21"/>
    </w:rPr>
  </w:style>
  <w:style w:type="character" w:customStyle="1" w:styleId="PlainTextChar">
    <w:name w:val="Plain Text Char"/>
    <w:link w:val="PlainText"/>
    <w:uiPriority w:val="99"/>
    <w:rsid w:val="00844080"/>
    <w:rPr>
      <w:rFonts w:ascii="Calibri" w:hAnsi="Calibri"/>
      <w:sz w:val="22"/>
      <w:szCs w:val="21"/>
    </w:rPr>
  </w:style>
  <w:style w:type="paragraph" w:styleId="BalloonText">
    <w:name w:val="Balloon Text"/>
    <w:basedOn w:val="Normal"/>
    <w:link w:val="BalloonTextChar"/>
    <w:uiPriority w:val="99"/>
    <w:semiHidden/>
    <w:unhideWhenUsed/>
    <w:rsid w:val="001D71D0"/>
    <w:rPr>
      <w:rFonts w:ascii="Segoe UI" w:hAnsi="Segoe UI" w:cs="Segoe UI"/>
      <w:sz w:val="18"/>
      <w:szCs w:val="18"/>
    </w:rPr>
  </w:style>
  <w:style w:type="character" w:customStyle="1" w:styleId="BalloonTextChar">
    <w:name w:val="Balloon Text Char"/>
    <w:link w:val="BalloonText"/>
    <w:uiPriority w:val="99"/>
    <w:semiHidden/>
    <w:rsid w:val="001D71D0"/>
    <w:rPr>
      <w:rFonts w:ascii="Segoe UI" w:hAnsi="Segoe UI" w:cs="Segoe UI"/>
      <w:sz w:val="18"/>
      <w:szCs w:val="18"/>
    </w:rPr>
  </w:style>
  <w:style w:type="character" w:customStyle="1" w:styleId="ItemDescription">
    <w:name w:val="Item Description"/>
    <w:rsid w:val="0021762B"/>
    <w:rPr>
      <w:rFonts w:ascii="Calibri" w:eastAsia="Calibri" w:hAnsi="Calibri" w:cs="Calibri"/>
      <w:i/>
      <w:sz w:val="24"/>
    </w:rPr>
  </w:style>
  <w:style w:type="table" w:styleId="TableGrid">
    <w:name w:val="Table Grid"/>
    <w:basedOn w:val="TableNormal"/>
    <w:uiPriority w:val="39"/>
    <w:rsid w:val="004B17BF"/>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F843A2"/>
    <w:rPr>
      <w:sz w:val="16"/>
      <w:szCs w:val="16"/>
    </w:rPr>
  </w:style>
  <w:style w:type="paragraph" w:styleId="CommentText">
    <w:name w:val="annotation text"/>
    <w:basedOn w:val="Normal"/>
    <w:link w:val="CommentTextChar"/>
    <w:uiPriority w:val="99"/>
    <w:unhideWhenUsed/>
    <w:rsid w:val="00F843A2"/>
    <w:rPr>
      <w:sz w:val="20"/>
      <w:szCs w:val="20"/>
    </w:rPr>
  </w:style>
  <w:style w:type="character" w:customStyle="1" w:styleId="CommentTextChar">
    <w:name w:val="Comment Text Char"/>
    <w:basedOn w:val="DefaultParagraphFont"/>
    <w:link w:val="CommentText"/>
    <w:uiPriority w:val="99"/>
    <w:rsid w:val="00F843A2"/>
  </w:style>
  <w:style w:type="paragraph" w:styleId="CommentSubject">
    <w:name w:val="annotation subject"/>
    <w:basedOn w:val="CommentText"/>
    <w:next w:val="CommentText"/>
    <w:link w:val="CommentSubjectChar"/>
    <w:uiPriority w:val="99"/>
    <w:semiHidden/>
    <w:unhideWhenUsed/>
    <w:rsid w:val="00F843A2"/>
    <w:rPr>
      <w:b/>
      <w:bCs/>
    </w:rPr>
  </w:style>
  <w:style w:type="character" w:customStyle="1" w:styleId="CommentSubjectChar">
    <w:name w:val="Comment Subject Char"/>
    <w:basedOn w:val="CommentTextChar"/>
    <w:link w:val="CommentSubject"/>
    <w:uiPriority w:val="99"/>
    <w:semiHidden/>
    <w:rsid w:val="00F843A2"/>
    <w:rPr>
      <w:b/>
      <w:bCs/>
    </w:rPr>
  </w:style>
  <w:style w:type="character" w:styleId="FollowedHyperlink">
    <w:name w:val="FollowedHyperlink"/>
    <w:basedOn w:val="DefaultParagraphFont"/>
    <w:uiPriority w:val="99"/>
    <w:semiHidden/>
    <w:unhideWhenUsed/>
    <w:rsid w:val="0053129B"/>
    <w:rPr>
      <w:color w:val="954F72" w:themeColor="followedHyperlink"/>
      <w:u w:val="single"/>
    </w:rPr>
  </w:style>
  <w:style w:type="character" w:customStyle="1" w:styleId="Heading2Char">
    <w:name w:val="Heading 2 Char"/>
    <w:basedOn w:val="DefaultParagraphFont"/>
    <w:link w:val="Heading2"/>
    <w:uiPriority w:val="9"/>
    <w:semiHidden/>
    <w:rsid w:val="0013212C"/>
    <w:rPr>
      <w:rFonts w:asciiTheme="majorHAnsi" w:eastAsiaTheme="majorEastAsia" w:hAnsiTheme="majorHAnsi" w:cstheme="majorBidi"/>
      <w:color w:val="2E74B5" w:themeColor="accent1" w:themeShade="BF"/>
      <w:sz w:val="26"/>
      <w:szCs w:val="26"/>
    </w:rPr>
  </w:style>
  <w:style w:type="character" w:styleId="UnresolvedMention">
    <w:name w:val="Unresolved Mention"/>
    <w:basedOn w:val="DefaultParagraphFont"/>
    <w:uiPriority w:val="99"/>
    <w:semiHidden/>
    <w:unhideWhenUsed/>
    <w:rsid w:val="00232CE4"/>
    <w:rPr>
      <w:color w:val="605E5C"/>
      <w:shd w:val="clear" w:color="auto" w:fill="E1DFDD"/>
    </w:rPr>
  </w:style>
  <w:style w:type="character" w:customStyle="1" w:styleId="Heading3Char">
    <w:name w:val="Heading 3 Char"/>
    <w:basedOn w:val="DefaultParagraphFont"/>
    <w:link w:val="Heading3"/>
    <w:uiPriority w:val="9"/>
    <w:semiHidden/>
    <w:rsid w:val="00C92FF2"/>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CA516C"/>
    <w:rPr>
      <w:b/>
      <w:bCs/>
    </w:rPr>
  </w:style>
  <w:style w:type="character" w:customStyle="1" w:styleId="screenreader-only">
    <w:name w:val="screenreader-only"/>
    <w:basedOn w:val="DefaultParagraphFont"/>
    <w:rsid w:val="002D1849"/>
  </w:style>
  <w:style w:type="paragraph" w:styleId="Revision">
    <w:name w:val="Revision"/>
    <w:hidden/>
    <w:uiPriority w:val="99"/>
    <w:semiHidden/>
    <w:rsid w:val="00806CA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07044">
      <w:bodyDiv w:val="1"/>
      <w:marLeft w:val="0"/>
      <w:marRight w:val="0"/>
      <w:marTop w:val="0"/>
      <w:marBottom w:val="0"/>
      <w:divBdr>
        <w:top w:val="none" w:sz="0" w:space="0" w:color="auto"/>
        <w:left w:val="none" w:sz="0" w:space="0" w:color="auto"/>
        <w:bottom w:val="none" w:sz="0" w:space="0" w:color="auto"/>
        <w:right w:val="none" w:sz="0" w:space="0" w:color="auto"/>
      </w:divBdr>
    </w:div>
    <w:div w:id="54816066">
      <w:bodyDiv w:val="1"/>
      <w:marLeft w:val="0"/>
      <w:marRight w:val="0"/>
      <w:marTop w:val="0"/>
      <w:marBottom w:val="0"/>
      <w:divBdr>
        <w:top w:val="none" w:sz="0" w:space="0" w:color="auto"/>
        <w:left w:val="none" w:sz="0" w:space="0" w:color="auto"/>
        <w:bottom w:val="none" w:sz="0" w:space="0" w:color="auto"/>
        <w:right w:val="none" w:sz="0" w:space="0" w:color="auto"/>
      </w:divBdr>
    </w:div>
    <w:div w:id="136534699">
      <w:bodyDiv w:val="1"/>
      <w:marLeft w:val="0"/>
      <w:marRight w:val="0"/>
      <w:marTop w:val="0"/>
      <w:marBottom w:val="0"/>
      <w:divBdr>
        <w:top w:val="none" w:sz="0" w:space="0" w:color="auto"/>
        <w:left w:val="none" w:sz="0" w:space="0" w:color="auto"/>
        <w:bottom w:val="none" w:sz="0" w:space="0" w:color="auto"/>
        <w:right w:val="none" w:sz="0" w:space="0" w:color="auto"/>
      </w:divBdr>
    </w:div>
    <w:div w:id="217522450">
      <w:bodyDiv w:val="1"/>
      <w:marLeft w:val="0"/>
      <w:marRight w:val="0"/>
      <w:marTop w:val="0"/>
      <w:marBottom w:val="0"/>
      <w:divBdr>
        <w:top w:val="none" w:sz="0" w:space="0" w:color="auto"/>
        <w:left w:val="none" w:sz="0" w:space="0" w:color="auto"/>
        <w:bottom w:val="none" w:sz="0" w:space="0" w:color="auto"/>
        <w:right w:val="none" w:sz="0" w:space="0" w:color="auto"/>
      </w:divBdr>
    </w:div>
    <w:div w:id="411046273">
      <w:bodyDiv w:val="1"/>
      <w:marLeft w:val="0"/>
      <w:marRight w:val="0"/>
      <w:marTop w:val="0"/>
      <w:marBottom w:val="0"/>
      <w:divBdr>
        <w:top w:val="none" w:sz="0" w:space="0" w:color="auto"/>
        <w:left w:val="none" w:sz="0" w:space="0" w:color="auto"/>
        <w:bottom w:val="none" w:sz="0" w:space="0" w:color="auto"/>
        <w:right w:val="none" w:sz="0" w:space="0" w:color="auto"/>
      </w:divBdr>
    </w:div>
    <w:div w:id="450901089">
      <w:bodyDiv w:val="1"/>
      <w:marLeft w:val="0"/>
      <w:marRight w:val="0"/>
      <w:marTop w:val="0"/>
      <w:marBottom w:val="0"/>
      <w:divBdr>
        <w:top w:val="none" w:sz="0" w:space="0" w:color="auto"/>
        <w:left w:val="none" w:sz="0" w:space="0" w:color="auto"/>
        <w:bottom w:val="none" w:sz="0" w:space="0" w:color="auto"/>
        <w:right w:val="none" w:sz="0" w:space="0" w:color="auto"/>
      </w:divBdr>
    </w:div>
    <w:div w:id="520095024">
      <w:bodyDiv w:val="1"/>
      <w:marLeft w:val="0"/>
      <w:marRight w:val="0"/>
      <w:marTop w:val="0"/>
      <w:marBottom w:val="0"/>
      <w:divBdr>
        <w:top w:val="none" w:sz="0" w:space="0" w:color="auto"/>
        <w:left w:val="none" w:sz="0" w:space="0" w:color="auto"/>
        <w:bottom w:val="none" w:sz="0" w:space="0" w:color="auto"/>
        <w:right w:val="none" w:sz="0" w:space="0" w:color="auto"/>
      </w:divBdr>
    </w:div>
    <w:div w:id="565340746">
      <w:bodyDiv w:val="1"/>
      <w:marLeft w:val="0"/>
      <w:marRight w:val="0"/>
      <w:marTop w:val="0"/>
      <w:marBottom w:val="0"/>
      <w:divBdr>
        <w:top w:val="none" w:sz="0" w:space="0" w:color="auto"/>
        <w:left w:val="none" w:sz="0" w:space="0" w:color="auto"/>
        <w:bottom w:val="none" w:sz="0" w:space="0" w:color="auto"/>
        <w:right w:val="none" w:sz="0" w:space="0" w:color="auto"/>
      </w:divBdr>
    </w:div>
    <w:div w:id="574434617">
      <w:bodyDiv w:val="1"/>
      <w:marLeft w:val="0"/>
      <w:marRight w:val="0"/>
      <w:marTop w:val="0"/>
      <w:marBottom w:val="0"/>
      <w:divBdr>
        <w:top w:val="none" w:sz="0" w:space="0" w:color="auto"/>
        <w:left w:val="none" w:sz="0" w:space="0" w:color="auto"/>
        <w:bottom w:val="none" w:sz="0" w:space="0" w:color="auto"/>
        <w:right w:val="none" w:sz="0" w:space="0" w:color="auto"/>
      </w:divBdr>
    </w:div>
    <w:div w:id="712774613">
      <w:bodyDiv w:val="1"/>
      <w:marLeft w:val="0"/>
      <w:marRight w:val="0"/>
      <w:marTop w:val="0"/>
      <w:marBottom w:val="0"/>
      <w:divBdr>
        <w:top w:val="none" w:sz="0" w:space="0" w:color="auto"/>
        <w:left w:val="none" w:sz="0" w:space="0" w:color="auto"/>
        <w:bottom w:val="none" w:sz="0" w:space="0" w:color="auto"/>
        <w:right w:val="none" w:sz="0" w:space="0" w:color="auto"/>
      </w:divBdr>
    </w:div>
    <w:div w:id="783422323">
      <w:bodyDiv w:val="1"/>
      <w:marLeft w:val="0"/>
      <w:marRight w:val="0"/>
      <w:marTop w:val="0"/>
      <w:marBottom w:val="0"/>
      <w:divBdr>
        <w:top w:val="none" w:sz="0" w:space="0" w:color="auto"/>
        <w:left w:val="none" w:sz="0" w:space="0" w:color="auto"/>
        <w:bottom w:val="none" w:sz="0" w:space="0" w:color="auto"/>
        <w:right w:val="none" w:sz="0" w:space="0" w:color="auto"/>
      </w:divBdr>
    </w:div>
    <w:div w:id="1184712448">
      <w:bodyDiv w:val="1"/>
      <w:marLeft w:val="0"/>
      <w:marRight w:val="0"/>
      <w:marTop w:val="0"/>
      <w:marBottom w:val="0"/>
      <w:divBdr>
        <w:top w:val="none" w:sz="0" w:space="0" w:color="auto"/>
        <w:left w:val="none" w:sz="0" w:space="0" w:color="auto"/>
        <w:bottom w:val="none" w:sz="0" w:space="0" w:color="auto"/>
        <w:right w:val="none" w:sz="0" w:space="0" w:color="auto"/>
      </w:divBdr>
    </w:div>
    <w:div w:id="1213810824">
      <w:bodyDiv w:val="1"/>
      <w:marLeft w:val="0"/>
      <w:marRight w:val="0"/>
      <w:marTop w:val="0"/>
      <w:marBottom w:val="0"/>
      <w:divBdr>
        <w:top w:val="none" w:sz="0" w:space="0" w:color="auto"/>
        <w:left w:val="none" w:sz="0" w:space="0" w:color="auto"/>
        <w:bottom w:val="none" w:sz="0" w:space="0" w:color="auto"/>
        <w:right w:val="none" w:sz="0" w:space="0" w:color="auto"/>
      </w:divBdr>
    </w:div>
    <w:div w:id="1323462169">
      <w:bodyDiv w:val="1"/>
      <w:marLeft w:val="0"/>
      <w:marRight w:val="0"/>
      <w:marTop w:val="0"/>
      <w:marBottom w:val="0"/>
      <w:divBdr>
        <w:top w:val="none" w:sz="0" w:space="0" w:color="auto"/>
        <w:left w:val="none" w:sz="0" w:space="0" w:color="auto"/>
        <w:bottom w:val="none" w:sz="0" w:space="0" w:color="auto"/>
        <w:right w:val="none" w:sz="0" w:space="0" w:color="auto"/>
      </w:divBdr>
    </w:div>
    <w:div w:id="1449355767">
      <w:bodyDiv w:val="1"/>
      <w:marLeft w:val="0"/>
      <w:marRight w:val="0"/>
      <w:marTop w:val="0"/>
      <w:marBottom w:val="0"/>
      <w:divBdr>
        <w:top w:val="none" w:sz="0" w:space="0" w:color="auto"/>
        <w:left w:val="none" w:sz="0" w:space="0" w:color="auto"/>
        <w:bottom w:val="none" w:sz="0" w:space="0" w:color="auto"/>
        <w:right w:val="none" w:sz="0" w:space="0" w:color="auto"/>
      </w:divBdr>
    </w:div>
    <w:div w:id="1453162260">
      <w:bodyDiv w:val="1"/>
      <w:marLeft w:val="0"/>
      <w:marRight w:val="0"/>
      <w:marTop w:val="0"/>
      <w:marBottom w:val="0"/>
      <w:divBdr>
        <w:top w:val="none" w:sz="0" w:space="0" w:color="auto"/>
        <w:left w:val="none" w:sz="0" w:space="0" w:color="auto"/>
        <w:bottom w:val="none" w:sz="0" w:space="0" w:color="auto"/>
        <w:right w:val="none" w:sz="0" w:space="0" w:color="auto"/>
      </w:divBdr>
    </w:div>
    <w:div w:id="1462112972">
      <w:bodyDiv w:val="1"/>
      <w:marLeft w:val="0"/>
      <w:marRight w:val="0"/>
      <w:marTop w:val="0"/>
      <w:marBottom w:val="0"/>
      <w:divBdr>
        <w:top w:val="none" w:sz="0" w:space="0" w:color="auto"/>
        <w:left w:val="none" w:sz="0" w:space="0" w:color="auto"/>
        <w:bottom w:val="none" w:sz="0" w:space="0" w:color="auto"/>
        <w:right w:val="none" w:sz="0" w:space="0" w:color="auto"/>
      </w:divBdr>
    </w:div>
    <w:div w:id="1487699844">
      <w:bodyDiv w:val="1"/>
      <w:marLeft w:val="0"/>
      <w:marRight w:val="0"/>
      <w:marTop w:val="0"/>
      <w:marBottom w:val="0"/>
      <w:divBdr>
        <w:top w:val="none" w:sz="0" w:space="0" w:color="auto"/>
        <w:left w:val="none" w:sz="0" w:space="0" w:color="auto"/>
        <w:bottom w:val="none" w:sz="0" w:space="0" w:color="auto"/>
        <w:right w:val="none" w:sz="0" w:space="0" w:color="auto"/>
      </w:divBdr>
    </w:div>
    <w:div w:id="169484265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14787509">
      <w:bodyDiv w:val="1"/>
      <w:marLeft w:val="0"/>
      <w:marRight w:val="0"/>
      <w:marTop w:val="0"/>
      <w:marBottom w:val="0"/>
      <w:divBdr>
        <w:top w:val="none" w:sz="0" w:space="0" w:color="auto"/>
        <w:left w:val="none" w:sz="0" w:space="0" w:color="auto"/>
        <w:bottom w:val="none" w:sz="0" w:space="0" w:color="auto"/>
        <w:right w:val="none" w:sz="0" w:space="0" w:color="auto"/>
      </w:divBdr>
    </w:div>
    <w:div w:id="1817717032">
      <w:bodyDiv w:val="1"/>
      <w:marLeft w:val="0"/>
      <w:marRight w:val="0"/>
      <w:marTop w:val="0"/>
      <w:marBottom w:val="0"/>
      <w:divBdr>
        <w:top w:val="none" w:sz="0" w:space="0" w:color="auto"/>
        <w:left w:val="none" w:sz="0" w:space="0" w:color="auto"/>
        <w:bottom w:val="none" w:sz="0" w:space="0" w:color="auto"/>
        <w:right w:val="none" w:sz="0" w:space="0" w:color="auto"/>
      </w:divBdr>
    </w:div>
    <w:div w:id="2023966759">
      <w:bodyDiv w:val="1"/>
      <w:marLeft w:val="0"/>
      <w:marRight w:val="0"/>
      <w:marTop w:val="0"/>
      <w:marBottom w:val="0"/>
      <w:divBdr>
        <w:top w:val="none" w:sz="0" w:space="0" w:color="auto"/>
        <w:left w:val="none" w:sz="0" w:space="0" w:color="auto"/>
        <w:bottom w:val="none" w:sz="0" w:space="0" w:color="auto"/>
        <w:right w:val="none" w:sz="0" w:space="0" w:color="auto"/>
      </w:divBdr>
    </w:div>
    <w:div w:id="2031373742">
      <w:bodyDiv w:val="1"/>
      <w:marLeft w:val="0"/>
      <w:marRight w:val="0"/>
      <w:marTop w:val="0"/>
      <w:marBottom w:val="0"/>
      <w:divBdr>
        <w:top w:val="none" w:sz="0" w:space="0" w:color="auto"/>
        <w:left w:val="none" w:sz="0" w:space="0" w:color="auto"/>
        <w:bottom w:val="none" w:sz="0" w:space="0" w:color="auto"/>
        <w:right w:val="none" w:sz="0" w:space="0" w:color="auto"/>
      </w:divBdr>
    </w:div>
    <w:div w:id="2043358776">
      <w:bodyDiv w:val="1"/>
      <w:marLeft w:val="0"/>
      <w:marRight w:val="0"/>
      <w:marTop w:val="0"/>
      <w:marBottom w:val="0"/>
      <w:divBdr>
        <w:top w:val="none" w:sz="0" w:space="0" w:color="auto"/>
        <w:left w:val="none" w:sz="0" w:space="0" w:color="auto"/>
        <w:bottom w:val="none" w:sz="0" w:space="0" w:color="auto"/>
        <w:right w:val="none" w:sz="0" w:space="0" w:color="auto"/>
      </w:divBdr>
    </w:div>
    <w:div w:id="2088264225">
      <w:bodyDiv w:val="1"/>
      <w:marLeft w:val="0"/>
      <w:marRight w:val="0"/>
      <w:marTop w:val="0"/>
      <w:marBottom w:val="0"/>
      <w:divBdr>
        <w:top w:val="none" w:sz="0" w:space="0" w:color="auto"/>
        <w:left w:val="none" w:sz="0" w:space="0" w:color="auto"/>
        <w:bottom w:val="none" w:sz="0" w:space="0" w:color="auto"/>
        <w:right w:val="none" w:sz="0" w:space="0" w:color="auto"/>
      </w:divBdr>
    </w:div>
    <w:div w:id="2113085809">
      <w:bodyDiv w:val="1"/>
      <w:marLeft w:val="0"/>
      <w:marRight w:val="0"/>
      <w:marTop w:val="0"/>
      <w:marBottom w:val="0"/>
      <w:divBdr>
        <w:top w:val="none" w:sz="0" w:space="0" w:color="auto"/>
        <w:left w:val="none" w:sz="0" w:space="0" w:color="auto"/>
        <w:bottom w:val="none" w:sz="0" w:space="0" w:color="auto"/>
        <w:right w:val="none" w:sz="0" w:space="0" w:color="auto"/>
      </w:divBdr>
    </w:div>
    <w:div w:id="2128544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jwaisome@eng.ufl.edu" TargetMode="External"/><Relationship Id="rId18" Type="http://schemas.openxmlformats.org/officeDocument/2006/relationships/hyperlink" Target="https://ufl.zoom.us/j/6112768635" TargetMode="External"/><Relationship Id="rId26" Type="http://schemas.openxmlformats.org/officeDocument/2006/relationships/hyperlink" Target="https://catalog.ufl.edu/UGRD/academic-regulations/attendance-policies/" TargetMode="External"/><Relationship Id="rId21" Type="http://schemas.openxmlformats.org/officeDocument/2006/relationships/hyperlink" Target="mailto:enastevska@ufl.edu" TargetMode="External"/><Relationship Id="rId34"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hyperlink" Target="https://outlook.office.com/bookwithme/user/b749abfe13cb4c47ab1a1f11ece6f6d0%40ufl.edu?anonymous&amp;ismsaljsauthenabled" TargetMode="External"/><Relationship Id="rId17" Type="http://schemas.openxmlformats.org/officeDocument/2006/relationships/hyperlink" Target="mailto:mcelrowj@eng.ufl.edu" TargetMode="External"/><Relationship Id="rId25" Type="http://schemas.openxmlformats.org/officeDocument/2006/relationships/hyperlink" Target="https://www.eng.ufl.edu/leadership/about/expectations/" TargetMode="External"/><Relationship Id="rId33" Type="http://schemas.openxmlformats.org/officeDocument/2006/relationships/header" Target="header1.xml"/><Relationship Id="rId2" Type="http://schemas.openxmlformats.org/officeDocument/2006/relationships/customXml" Target="../customXml/item1.xml"/><Relationship Id="rId16" Type="http://schemas.openxmlformats.org/officeDocument/2006/relationships/hyperlink" Target="https://elearning.ufl.edu/" TargetMode="External"/><Relationship Id="rId20" Type="http://schemas.openxmlformats.org/officeDocument/2006/relationships/hyperlink" Target="https://elearning.ufl.edu/" TargetMode="External"/><Relationship Id="rId29" Type="http://schemas.openxmlformats.org/officeDocument/2006/relationships/hyperlink" Target="https://catalog.ufl.edu/ugrad/current/regulations/info/attendance.aspx" TargetMode="Externa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https://ufl.zoom.us/j/92150089462" TargetMode="External"/><Relationship Id="rId24" Type="http://schemas.openxmlformats.org/officeDocument/2006/relationships/hyperlink" Target="https://www.wiley.com/en-us/Learning+Leadership%3A+The+Five+Fundamentals+of+Becoming+an+Exemplary+Leader+-p-9781119144281" TargetMode="External"/><Relationship Id="rId32" Type="http://schemas.openxmlformats.org/officeDocument/2006/relationships/hyperlink" Target="https://syllabus.ufl.edu/syllabus-policy/uf-syllabus-policy-link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ufl.zoom.us/my/jeremywaisome" TargetMode="External"/><Relationship Id="rId23" Type="http://schemas.openxmlformats.org/officeDocument/2006/relationships/hyperlink" Target="https://www.bsd.ufl.edu/G1CO/IPay1f/start.aspx?TASK=INCLUDED" TargetMode="External"/><Relationship Id="rId28" Type="http://schemas.openxmlformats.org/officeDocument/2006/relationships/hyperlink" Target="https://catalog.ufl.edu/ugrad/current/regulations/info/attendance.aspx" TargetMode="External"/><Relationship Id="rId36" Type="http://schemas.microsoft.com/office/2011/relationships/people" Target="people.xml"/><Relationship Id="rId10" Type="http://schemas.openxmlformats.org/officeDocument/2006/relationships/hyperlink" Target="https://ufl.zoom.us/j/92150089462" TargetMode="External"/><Relationship Id="rId19" Type="http://schemas.openxmlformats.org/officeDocument/2006/relationships/hyperlink" Target="https://ufl.zoom.us/j/6112768635&#160;" TargetMode="External"/><Relationship Id="rId31" Type="http://schemas.openxmlformats.org/officeDocument/2006/relationships/hyperlink" Target="https://catalog.ufl.edu/UGRD/academic-regulations/grades-grading-policies/" TargetMode="External"/><Relationship Id="rId4" Type="http://schemas.openxmlformats.org/officeDocument/2006/relationships/styles" Target="styles.xml"/><Relationship Id="rId9" Type="http://schemas.openxmlformats.org/officeDocument/2006/relationships/hyperlink" Target="mailto:mastro@eng.ufl.edu" TargetMode="External"/><Relationship Id="rId14" Type="http://schemas.openxmlformats.org/officeDocument/2006/relationships/hyperlink" Target="https://ufl.zoom.us/my/jeremywaisome" TargetMode="External"/><Relationship Id="rId22" Type="http://schemas.openxmlformats.org/officeDocument/2006/relationships/hyperlink" Target="https://www.eng.ufl.edu/leadership/curriculum/certificates/" TargetMode="External"/><Relationship Id="rId27" Type="http://schemas.openxmlformats.org/officeDocument/2006/relationships/hyperlink" Target="https://catalog.ufl.edu/ugrad/current/regulations/info/attendance.aspx" TargetMode="External"/><Relationship Id="rId30" Type="http://schemas.openxmlformats.org/officeDocument/2006/relationships/hyperlink" Target="https://writing.ufl.edu/writing-studio/" TargetMode="External"/><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C7FB14-2CB3-46DE-81D5-C8C8A5692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16</Pages>
  <Words>5248</Words>
  <Characters>30178</Characters>
  <Application>Microsoft Office Word</Application>
  <DocSecurity>0</DocSecurity>
  <Lines>1272</Lines>
  <Paragraphs>377</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36051</CharactersWithSpaces>
  <SharedDoc>false</SharedDoc>
  <HLinks>
    <vt:vector size="138" baseType="variant">
      <vt:variant>
        <vt:i4>2031709</vt:i4>
      </vt:variant>
      <vt:variant>
        <vt:i4>66</vt:i4>
      </vt:variant>
      <vt:variant>
        <vt:i4>0</vt:i4>
      </vt:variant>
      <vt:variant>
        <vt:i4>5</vt:i4>
      </vt:variant>
      <vt:variant>
        <vt:lpwstr>http://www.distance.ufl.edu/student-complaint-process</vt:lpwstr>
      </vt:variant>
      <vt:variant>
        <vt:lpwstr/>
      </vt:variant>
      <vt:variant>
        <vt:i4>1900617</vt:i4>
      </vt:variant>
      <vt:variant>
        <vt:i4>63</vt:i4>
      </vt:variant>
      <vt:variant>
        <vt:i4>0</vt:i4>
      </vt:variant>
      <vt:variant>
        <vt:i4>5</vt:i4>
      </vt:variant>
      <vt:variant>
        <vt:lpwstr>https://www.dso.ufl.edu/documents/UF_Complaints_policy.pdf</vt:lpwstr>
      </vt:variant>
      <vt:variant>
        <vt:lpwstr/>
      </vt:variant>
      <vt:variant>
        <vt:i4>7208998</vt:i4>
      </vt:variant>
      <vt:variant>
        <vt:i4>60</vt:i4>
      </vt:variant>
      <vt:variant>
        <vt:i4>0</vt:i4>
      </vt:variant>
      <vt:variant>
        <vt:i4>5</vt:i4>
      </vt:variant>
      <vt:variant>
        <vt:lpwstr>https://writing.ufl.edu/writing-studio/</vt:lpwstr>
      </vt:variant>
      <vt:variant>
        <vt:lpwstr/>
      </vt:variant>
      <vt:variant>
        <vt:i4>7536697</vt:i4>
      </vt:variant>
      <vt:variant>
        <vt:i4>57</vt:i4>
      </vt:variant>
      <vt:variant>
        <vt:i4>0</vt:i4>
      </vt:variant>
      <vt:variant>
        <vt:i4>5</vt:i4>
      </vt:variant>
      <vt:variant>
        <vt:lpwstr>https://teachingcenter.ufl.edu/</vt:lpwstr>
      </vt:variant>
      <vt:variant>
        <vt:lpwstr/>
      </vt:variant>
      <vt:variant>
        <vt:i4>4390939</vt:i4>
      </vt:variant>
      <vt:variant>
        <vt:i4>54</vt:i4>
      </vt:variant>
      <vt:variant>
        <vt:i4>0</vt:i4>
      </vt:variant>
      <vt:variant>
        <vt:i4>5</vt:i4>
      </vt:variant>
      <vt:variant>
        <vt:lpwstr>http://cms.uflib.ufl.edu/ask</vt:lpwstr>
      </vt:variant>
      <vt:variant>
        <vt:lpwstr/>
      </vt:variant>
      <vt:variant>
        <vt:i4>1507401</vt:i4>
      </vt:variant>
      <vt:variant>
        <vt:i4>51</vt:i4>
      </vt:variant>
      <vt:variant>
        <vt:i4>0</vt:i4>
      </vt:variant>
      <vt:variant>
        <vt:i4>5</vt:i4>
      </vt:variant>
      <vt:variant>
        <vt:lpwstr>https://www.crc.ufl.edu/</vt:lpwstr>
      </vt:variant>
      <vt:variant>
        <vt:lpwstr/>
      </vt:variant>
      <vt:variant>
        <vt:i4>1966081</vt:i4>
      </vt:variant>
      <vt:variant>
        <vt:i4>48</vt:i4>
      </vt:variant>
      <vt:variant>
        <vt:i4>0</vt:i4>
      </vt:variant>
      <vt:variant>
        <vt:i4>5</vt:i4>
      </vt:variant>
      <vt:variant>
        <vt:lpwstr>https://lss.at.ufl.edu/help.shtml</vt:lpwstr>
      </vt:variant>
      <vt:variant>
        <vt:lpwstr/>
      </vt:variant>
      <vt:variant>
        <vt:i4>7929914</vt:i4>
      </vt:variant>
      <vt:variant>
        <vt:i4>45</vt:i4>
      </vt:variant>
      <vt:variant>
        <vt:i4>0</vt:i4>
      </vt:variant>
      <vt:variant>
        <vt:i4>5</vt:i4>
      </vt:variant>
      <vt:variant>
        <vt:lpwstr>http://www.police.ufl.edu/</vt:lpwstr>
      </vt:variant>
      <vt:variant>
        <vt:lpwstr/>
      </vt:variant>
      <vt:variant>
        <vt:i4>1441872</vt:i4>
      </vt:variant>
      <vt:variant>
        <vt:i4>42</vt:i4>
      </vt:variant>
      <vt:variant>
        <vt:i4>0</vt:i4>
      </vt:variant>
      <vt:variant>
        <vt:i4>5</vt:i4>
      </vt:variant>
      <vt:variant>
        <vt:lpwstr>http://www.counseling.ufl.edu/cwc</vt:lpwstr>
      </vt:variant>
      <vt:variant>
        <vt:lpwstr/>
      </vt:variant>
      <vt:variant>
        <vt:i4>7929946</vt:i4>
      </vt:variant>
      <vt:variant>
        <vt:i4>39</vt:i4>
      </vt:variant>
      <vt:variant>
        <vt:i4>0</vt:i4>
      </vt:variant>
      <vt:variant>
        <vt:i4>5</vt:i4>
      </vt:variant>
      <vt:variant>
        <vt:lpwstr>mailto:umatter@ufl.edu</vt:lpwstr>
      </vt:variant>
      <vt:variant>
        <vt:lpwstr/>
      </vt:variant>
      <vt:variant>
        <vt:i4>3211378</vt:i4>
      </vt:variant>
      <vt:variant>
        <vt:i4>36</vt:i4>
      </vt:variant>
      <vt:variant>
        <vt:i4>0</vt:i4>
      </vt:variant>
      <vt:variant>
        <vt:i4>5</vt:i4>
      </vt:variant>
      <vt:variant>
        <vt:lpwstr>http://registrar.ufl.edu/catalog0910/policies/regulationferpa.html</vt:lpwstr>
      </vt:variant>
      <vt:variant>
        <vt:lpwstr/>
      </vt:variant>
      <vt:variant>
        <vt:i4>720974</vt:i4>
      </vt:variant>
      <vt:variant>
        <vt:i4>33</vt:i4>
      </vt:variant>
      <vt:variant>
        <vt:i4>0</vt:i4>
      </vt:variant>
      <vt:variant>
        <vt:i4>5</vt:i4>
      </vt:variant>
      <vt:variant>
        <vt:lpwstr>https://evaluations.ufl.edu/results/</vt:lpwstr>
      </vt:variant>
      <vt:variant>
        <vt:lpwstr/>
      </vt:variant>
      <vt:variant>
        <vt:i4>5898324</vt:i4>
      </vt:variant>
      <vt:variant>
        <vt:i4>30</vt:i4>
      </vt:variant>
      <vt:variant>
        <vt:i4>0</vt:i4>
      </vt:variant>
      <vt:variant>
        <vt:i4>5</vt:i4>
      </vt:variant>
      <vt:variant>
        <vt:lpwstr>https://evaluations.ufl.edu/evals</vt:lpwstr>
      </vt:variant>
      <vt:variant>
        <vt:lpwstr/>
      </vt:variant>
      <vt:variant>
        <vt:i4>8257573</vt:i4>
      </vt:variant>
      <vt:variant>
        <vt:i4>27</vt:i4>
      </vt:variant>
      <vt:variant>
        <vt:i4>0</vt:i4>
      </vt:variant>
      <vt:variant>
        <vt:i4>5</vt:i4>
      </vt:variant>
      <vt:variant>
        <vt:lpwstr>http://gradcatalog.ufl.edu/content.php?catoid=10&amp;navoid=2020</vt:lpwstr>
      </vt:variant>
      <vt:variant>
        <vt:lpwstr>grades</vt:lpwstr>
      </vt:variant>
      <vt:variant>
        <vt:i4>2228339</vt:i4>
      </vt:variant>
      <vt:variant>
        <vt:i4>24</vt:i4>
      </vt:variant>
      <vt:variant>
        <vt:i4>0</vt:i4>
      </vt:variant>
      <vt:variant>
        <vt:i4>5</vt:i4>
      </vt:variant>
      <vt:variant>
        <vt:lpwstr>https://catalog.ufl.edu/ugrad/current/regulations/info/grades.aspx</vt:lpwstr>
      </vt:variant>
      <vt:variant>
        <vt:lpwstr/>
      </vt:variant>
      <vt:variant>
        <vt:i4>7208998</vt:i4>
      </vt:variant>
      <vt:variant>
        <vt:i4>21</vt:i4>
      </vt:variant>
      <vt:variant>
        <vt:i4>0</vt:i4>
      </vt:variant>
      <vt:variant>
        <vt:i4>5</vt:i4>
      </vt:variant>
      <vt:variant>
        <vt:lpwstr>https://writing.ufl.edu/writing-studio/</vt:lpwstr>
      </vt:variant>
      <vt:variant>
        <vt:lpwstr/>
      </vt:variant>
      <vt:variant>
        <vt:i4>3670120</vt:i4>
      </vt:variant>
      <vt:variant>
        <vt:i4>18</vt:i4>
      </vt:variant>
      <vt:variant>
        <vt:i4>0</vt:i4>
      </vt:variant>
      <vt:variant>
        <vt:i4>5</vt:i4>
      </vt:variant>
      <vt:variant>
        <vt:lpwstr>https://catalog.ufl.edu/ugrad/current/regulations/info/attendance.aspx</vt:lpwstr>
      </vt:variant>
      <vt:variant>
        <vt:lpwstr/>
      </vt:variant>
      <vt:variant>
        <vt:i4>3670120</vt:i4>
      </vt:variant>
      <vt:variant>
        <vt:i4>15</vt:i4>
      </vt:variant>
      <vt:variant>
        <vt:i4>0</vt:i4>
      </vt:variant>
      <vt:variant>
        <vt:i4>5</vt:i4>
      </vt:variant>
      <vt:variant>
        <vt:lpwstr>https://catalog.ufl.edu/ugrad/current/regulations/info/attendance.aspx</vt:lpwstr>
      </vt:variant>
      <vt:variant>
        <vt:lpwstr/>
      </vt:variant>
      <vt:variant>
        <vt:i4>3670120</vt:i4>
      </vt:variant>
      <vt:variant>
        <vt:i4>12</vt:i4>
      </vt:variant>
      <vt:variant>
        <vt:i4>0</vt:i4>
      </vt:variant>
      <vt:variant>
        <vt:i4>5</vt:i4>
      </vt:variant>
      <vt:variant>
        <vt:lpwstr>https://catalog.ufl.edu/ugrad/current/regulations/info/attendance.aspx</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6619199</vt:i4>
      </vt:variant>
      <vt:variant>
        <vt:i4>6</vt:i4>
      </vt:variant>
      <vt:variant>
        <vt:i4>0</vt:i4>
      </vt:variant>
      <vt:variant>
        <vt:i4>5</vt:i4>
      </vt:variant>
      <vt:variant>
        <vt:lpwstr>http://gradcatalog.ufl.edu/content.php?catoid=10&amp;navoid=2020</vt:lpwstr>
      </vt:variant>
      <vt:variant>
        <vt:lpwstr>attendance</vt:lpwstr>
      </vt:variant>
      <vt:variant>
        <vt:i4>3670120</vt:i4>
      </vt:variant>
      <vt:variant>
        <vt:i4>3</vt:i4>
      </vt:variant>
      <vt:variant>
        <vt:i4>0</vt:i4>
      </vt:variant>
      <vt:variant>
        <vt:i4>5</vt:i4>
      </vt:variant>
      <vt:variant>
        <vt:lpwstr>https://catalog.ufl.edu/ugrad/current/regulations/info/attendance.aspx</vt:lpwstr>
      </vt:variant>
      <vt:variant>
        <vt:lpwstr/>
      </vt:variant>
      <vt:variant>
        <vt:i4>4390974</vt:i4>
      </vt:variant>
      <vt:variant>
        <vt:i4>0</vt:i4>
      </vt:variant>
      <vt:variant>
        <vt:i4>0</vt:i4>
      </vt:variant>
      <vt:variant>
        <vt:i4>5</vt:i4>
      </vt:variant>
      <vt:variant>
        <vt:lpwstr>mailto:mcelrowj@eng.ufl.edu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Mastrogiovanni, Melissa</cp:lastModifiedBy>
  <cp:revision>53</cp:revision>
  <cp:lastPrinted>2025-12-01T14:44:00Z</cp:lastPrinted>
  <dcterms:created xsi:type="dcterms:W3CDTF">2025-11-19T14:44:00Z</dcterms:created>
  <dcterms:modified xsi:type="dcterms:W3CDTF">2026-01-06T16:16:00Z</dcterms:modified>
</cp:coreProperties>
</file>